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90E11" w14:textId="77777777" w:rsidR="00CB4C33" w:rsidRPr="00CB4C33" w:rsidRDefault="00CB4C33" w:rsidP="00CB4C33">
      <w:pPr>
        <w:spacing w:after="189"/>
        <w:ind w:left="14"/>
        <w:rPr>
          <w:rFonts w:ascii="Arial" w:eastAsia="Arial" w:hAnsi="Arial" w:cs="Arial"/>
          <w:color w:val="000000"/>
          <w:kern w:val="2"/>
          <w:sz w:val="24"/>
          <w:lang w:eastAsia="en-GB"/>
          <w14:ligatures w14:val="standardContextual"/>
        </w:rPr>
      </w:pPr>
      <w:bookmarkStart w:id="0" w:name="_GoBack"/>
      <w:bookmarkEnd w:id="0"/>
    </w:p>
    <w:p w14:paraId="360D671C" w14:textId="77777777" w:rsidR="00CB4C33" w:rsidRPr="00CB4C33" w:rsidRDefault="00CB4C33" w:rsidP="00CB4C33">
      <w:pPr>
        <w:spacing w:after="35"/>
        <w:ind w:left="14"/>
        <w:rPr>
          <w:rFonts w:ascii="Arial" w:eastAsia="Arial" w:hAnsi="Arial" w:cs="Arial"/>
          <w:color w:val="000000"/>
          <w:kern w:val="2"/>
          <w:sz w:val="24"/>
          <w:lang w:eastAsia="en-GB"/>
          <w14:ligatures w14:val="standardContextual"/>
        </w:rPr>
      </w:pPr>
      <w:r w:rsidRPr="00CB4C33">
        <w:rPr>
          <w:rFonts w:ascii="Arial" w:eastAsia="Arial" w:hAnsi="Arial" w:cs="Arial"/>
          <w:b/>
          <w:color w:val="000000"/>
          <w:kern w:val="2"/>
          <w:sz w:val="16"/>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3B397B35" w14:textId="77777777" w:rsidR="00CB4C33" w:rsidRPr="00CB4C33" w:rsidRDefault="00CB4C33" w:rsidP="00CB4C33">
      <w:pPr>
        <w:spacing w:after="331"/>
        <w:ind w:left="14"/>
        <w:rPr>
          <w:rFonts w:ascii="Arial" w:eastAsia="Arial" w:hAnsi="Arial" w:cs="Arial"/>
          <w:color w:val="000000"/>
          <w:kern w:val="2"/>
          <w:sz w:val="24"/>
          <w:lang w:eastAsia="en-GB"/>
          <w14:ligatures w14:val="standardContextual"/>
        </w:rPr>
      </w:pPr>
      <w:r w:rsidRPr="00CB4C33">
        <w:rPr>
          <w:rFonts w:ascii="Arial" w:eastAsia="Arial" w:hAnsi="Arial" w:cs="Arial"/>
          <w:b/>
          <w:color w:val="000000"/>
          <w:kern w:val="2"/>
          <w:sz w:val="16"/>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27387885" w14:textId="77777777" w:rsidR="00CB4C33" w:rsidRPr="00CB4C33" w:rsidRDefault="00CB4C33" w:rsidP="00CB4C33">
      <w:pPr>
        <w:keepNext/>
        <w:keepLines/>
        <w:spacing w:after="66" w:line="256" w:lineRule="auto"/>
        <w:ind w:left="-5" w:hanging="10"/>
        <w:outlineLvl w:val="0"/>
        <w:rPr>
          <w:rFonts w:ascii="Arial" w:eastAsia="Arial" w:hAnsi="Arial" w:cs="Arial"/>
          <w:b/>
          <w:color w:val="104F75"/>
          <w:kern w:val="2"/>
          <w:sz w:val="32"/>
          <w:lang w:eastAsia="en-GB"/>
          <w14:ligatures w14:val="standardContextual"/>
        </w:rPr>
      </w:pPr>
      <w:bookmarkStart w:id="1" w:name="_Hlk217026657"/>
      <w:r w:rsidRPr="00CB4C33">
        <w:rPr>
          <w:rFonts w:ascii="Arial" w:eastAsia="Arial" w:hAnsi="Arial" w:cs="Arial"/>
          <w:b/>
          <w:color w:val="104F75"/>
          <w:kern w:val="2"/>
          <w:sz w:val="36"/>
          <w:lang w:eastAsia="en-GB"/>
          <w14:ligatures w14:val="standardContextual"/>
        </w:rPr>
        <w:t xml:space="preserve">Privacy Notice for staff, applicants for employment and volunteers </w:t>
      </w:r>
      <w:r w:rsidRPr="00CB4C33">
        <w:rPr>
          <w:rFonts w:ascii="Arial" w:eastAsia="Arial" w:hAnsi="Arial" w:cs="Arial"/>
          <w:b/>
          <w:color w:val="104F75"/>
          <w:kern w:val="2"/>
          <w:sz w:val="32"/>
          <w:lang w:eastAsia="en-GB"/>
          <w14:ligatures w14:val="standardContextual"/>
        </w:rPr>
        <w:t xml:space="preserve">(How we use school workforce information)  </w:t>
      </w:r>
    </w:p>
    <w:p w14:paraId="3C745F1B"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Under data protection law, individuals have a right to be informed about how the school uses any personal data that we hold about them.  We comply with this right by providing “privacy notices” to individuals where we are processing their personal data.  </w:t>
      </w:r>
    </w:p>
    <w:p w14:paraId="57717203" w14:textId="77777777" w:rsidR="00CB4C33" w:rsidRPr="00CB4C33" w:rsidRDefault="00CB4C33" w:rsidP="00CB4C33">
      <w:pPr>
        <w:spacing w:after="2"/>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362FC9D0" w14:textId="5499FA8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This privacy notice explains how we collect, store and use personal data about individuals we employ</w:t>
      </w:r>
      <w:r w:rsidR="00CD251B">
        <w:rPr>
          <w:rFonts w:ascii="Arial" w:eastAsia="Arial" w:hAnsi="Arial" w:cs="Arial"/>
          <w:color w:val="000000"/>
          <w:kern w:val="2"/>
          <w:sz w:val="24"/>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or who volunteer to work at our school.  </w:t>
      </w:r>
    </w:p>
    <w:p w14:paraId="625DF98A"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4A3B2030"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We, Brook Street Primary School, are the “data controller” for the purposes of data protection law.  </w:t>
      </w:r>
    </w:p>
    <w:p w14:paraId="594EB158" w14:textId="77777777" w:rsidR="00CB4C33" w:rsidRPr="00CB4C33" w:rsidRDefault="00CB4C33" w:rsidP="00CB4C33">
      <w:pPr>
        <w:spacing w:after="14"/>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3AF669FD" w14:textId="77777777" w:rsidR="00CB4C33" w:rsidRPr="00CB4C33" w:rsidRDefault="00CB4C33" w:rsidP="00CB4C33">
      <w:pPr>
        <w:spacing w:after="373"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Our data protection officer is </w:t>
      </w:r>
      <w:r w:rsidRPr="00CB4C33">
        <w:rPr>
          <w:rFonts w:ascii="Arial" w:eastAsia="Arial" w:hAnsi="Arial" w:cs="Arial"/>
          <w:color w:val="B5082E"/>
          <w:kern w:val="2"/>
          <w:sz w:val="24"/>
          <w:u w:val="single" w:color="B5082E"/>
          <w:lang w:eastAsia="en-GB"/>
          <w14:ligatures w14:val="standardContextual"/>
        </w:rPr>
        <w:t xml:space="preserve">Catherine Hunt </w:t>
      </w:r>
      <w:r w:rsidRPr="00CB4C33">
        <w:rPr>
          <w:rFonts w:ascii="Arial" w:eastAsia="Arial" w:hAnsi="Arial" w:cs="Arial"/>
          <w:color w:val="000000"/>
          <w:kern w:val="2"/>
          <w:sz w:val="24"/>
          <w:lang w:eastAsia="en-GB"/>
          <w14:ligatures w14:val="standardContextual"/>
        </w:rPr>
        <w:t xml:space="preserve">(see “Contact us” below).  </w:t>
      </w:r>
    </w:p>
    <w:p w14:paraId="1A4CF3C4" w14:textId="77777777" w:rsidR="00CB4C33" w:rsidRPr="00CB4C33" w:rsidRDefault="00CB4C33" w:rsidP="00CB4C33">
      <w:pPr>
        <w:spacing w:after="66" w:line="256"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b/>
          <w:color w:val="104F75"/>
          <w:kern w:val="2"/>
          <w:sz w:val="32"/>
          <w:lang w:eastAsia="en-GB"/>
          <w14:ligatures w14:val="standardContextual"/>
        </w:rPr>
        <w:t xml:space="preserve">The categories of school workforce information that we collect, process, hold and share include: </w:t>
      </w:r>
      <w:r w:rsidRPr="00CB4C33">
        <w:rPr>
          <w:rFonts w:ascii="Arial" w:eastAsia="Arial" w:hAnsi="Arial" w:cs="Arial"/>
          <w:color w:val="000000"/>
          <w:kern w:val="2"/>
          <w:sz w:val="24"/>
          <w:lang w:eastAsia="en-GB"/>
          <w14:ligatures w14:val="standardContextual"/>
        </w:rPr>
        <w:t xml:space="preserve"> </w:t>
      </w:r>
    </w:p>
    <w:p w14:paraId="15306C6A"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Calibri" w:eastAsia="Calibri" w:hAnsi="Calibri" w:cs="Calibri"/>
          <w:noProof/>
          <w:color w:val="000000"/>
          <w:kern w:val="2"/>
          <w:lang w:eastAsia="en-GB"/>
          <w14:ligatures w14:val="standardContextual"/>
        </w:rPr>
        <mc:AlternateContent>
          <mc:Choice Requires="wpg">
            <w:drawing>
              <wp:anchor distT="0" distB="0" distL="114300" distR="114300" simplePos="0" relativeHeight="251659264" behindDoc="0" locked="0" layoutInCell="1" allowOverlap="1" wp14:anchorId="4F31D6D4" wp14:editId="460B66AC">
                <wp:simplePos x="0" y="0"/>
                <wp:positionH relativeFrom="page">
                  <wp:posOffset>223520</wp:posOffset>
                </wp:positionH>
                <wp:positionV relativeFrom="page">
                  <wp:posOffset>3171825</wp:posOffset>
                </wp:positionV>
                <wp:extent cx="8890" cy="175260"/>
                <wp:effectExtent l="0" t="0" r="0" b="0"/>
                <wp:wrapTopAndBottom/>
                <wp:docPr id="4830" name="Group 4830"/>
                <wp:cNvGraphicFramePr/>
                <a:graphic xmlns:a="http://schemas.openxmlformats.org/drawingml/2006/main">
                  <a:graphicData uri="http://schemas.microsoft.com/office/word/2010/wordprocessingGroup">
                    <wpg:wgp>
                      <wpg:cNvGrpSpPr/>
                      <wpg:grpSpPr>
                        <a:xfrm>
                          <a:off x="0" y="0"/>
                          <a:ext cx="8890" cy="175260"/>
                          <a:chOff x="0" y="0"/>
                          <a:chExt cx="8890" cy="175260"/>
                        </a:xfrm>
                      </wpg:grpSpPr>
                      <wps:wsp>
                        <wps:cNvPr id="6213" name="Shape 6213"/>
                        <wps:cNvSpPr/>
                        <wps:spPr>
                          <a:xfrm>
                            <a:off x="0" y="0"/>
                            <a:ext cx="9144" cy="175260"/>
                          </a:xfrm>
                          <a:custGeom>
                            <a:avLst/>
                            <a:gdLst/>
                            <a:ahLst/>
                            <a:cxnLst/>
                            <a:rect l="0" t="0" r="0" b="0"/>
                            <a:pathLst>
                              <a:path w="9144" h="175260">
                                <a:moveTo>
                                  <a:pt x="0" y="0"/>
                                </a:moveTo>
                                <a:lnTo>
                                  <a:pt x="9144" y="0"/>
                                </a:lnTo>
                                <a:lnTo>
                                  <a:pt x="9144" y="175260"/>
                                </a:lnTo>
                                <a:lnTo>
                                  <a:pt x="0" y="175260"/>
                                </a:lnTo>
                                <a:lnTo>
                                  <a:pt x="0" y="0"/>
                                </a:lnTo>
                              </a:path>
                            </a:pathLst>
                          </a:custGeom>
                          <a:solidFill>
                            <a:srgbClr val="000000"/>
                          </a:solidFill>
                          <a:ln w="0" cap="flat">
                            <a:noFill/>
                            <a:miter lim="127000"/>
                          </a:ln>
                          <a:effectLst/>
                        </wps:spPr>
                        <wps:bodyPr/>
                      </wps:wsp>
                    </wpg:wgp>
                  </a:graphicData>
                </a:graphic>
              </wp:anchor>
            </w:drawing>
          </mc:Choice>
          <mc:Fallback>
            <w:pict>
              <v:group w14:anchorId="01FD85D8" id="Group 4830" o:spid="_x0000_s1026" style="position:absolute;margin-left:17.6pt;margin-top:249.75pt;width:.7pt;height:13.8pt;z-index:251659264;mso-position-horizontal-relative:page;mso-position-vertical-relative:page" coordsize="889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">
                <v:shape id="Shape 6213" o:spid="_x0000_s1027" style="position:absolute;width:9144;height:175260;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" path="m,l9144,r,175260l,175260,,e" fillcolor="black" stroked="f" strokeweight="0">
                  <v:stroke miterlimit="83231f" joinstyle="miter"/>
                  <v:path arrowok="t" textboxrect="0,0,9144,175260"/>
                </v:shape>
                <w10:wrap type="topAndBottom" anchorx="page" anchory="page"/>
              </v:group>
            </w:pict>
          </mc:Fallback>
        </mc:AlternateContent>
      </w:r>
      <w:r w:rsidRPr="00CB4C33">
        <w:rPr>
          <w:rFonts w:ascii="Calibri" w:eastAsia="Calibri" w:hAnsi="Calibri" w:cs="Calibri"/>
          <w:noProof/>
          <w:color w:val="000000"/>
          <w:kern w:val="2"/>
          <w:lang w:eastAsia="en-GB"/>
          <w14:ligatures w14:val="standardContextual"/>
        </w:rPr>
        <mc:AlternateContent>
          <mc:Choice Requires="wpg">
            <w:drawing>
              <wp:anchor distT="0" distB="0" distL="114300" distR="114300" simplePos="0" relativeHeight="251660288" behindDoc="0" locked="0" layoutInCell="1" allowOverlap="1" wp14:anchorId="3E6E9E4A" wp14:editId="34BB5380">
                <wp:simplePos x="0" y="0"/>
                <wp:positionH relativeFrom="page">
                  <wp:posOffset>223520</wp:posOffset>
                </wp:positionH>
                <wp:positionV relativeFrom="page">
                  <wp:posOffset>5758180</wp:posOffset>
                </wp:positionV>
                <wp:extent cx="8890" cy="184150"/>
                <wp:effectExtent l="0" t="0" r="0" b="0"/>
                <wp:wrapSquare wrapText="bothSides"/>
                <wp:docPr id="4831" name="Group 4831"/>
                <wp:cNvGraphicFramePr/>
                <a:graphic xmlns:a="http://schemas.openxmlformats.org/drawingml/2006/main">
                  <a:graphicData uri="http://schemas.microsoft.com/office/word/2010/wordprocessingGroup">
                    <wpg:wgp>
                      <wpg:cNvGrpSpPr/>
                      <wpg:grpSpPr>
                        <a:xfrm>
                          <a:off x="0" y="0"/>
                          <a:ext cx="8890" cy="184150"/>
                          <a:chOff x="0" y="0"/>
                          <a:chExt cx="8890" cy="184150"/>
                        </a:xfrm>
                      </wpg:grpSpPr>
                      <wps:wsp>
                        <wps:cNvPr id="6215" name="Shape 6215"/>
                        <wps:cNvSpPr/>
                        <wps:spPr>
                          <a:xfrm>
                            <a:off x="0" y="0"/>
                            <a:ext cx="9144" cy="184150"/>
                          </a:xfrm>
                          <a:custGeom>
                            <a:avLst/>
                            <a:gdLst/>
                            <a:ahLst/>
                            <a:cxnLst/>
                            <a:rect l="0" t="0" r="0" b="0"/>
                            <a:pathLst>
                              <a:path w="9144" h="184150">
                                <a:moveTo>
                                  <a:pt x="0" y="0"/>
                                </a:moveTo>
                                <a:lnTo>
                                  <a:pt x="9144" y="0"/>
                                </a:lnTo>
                                <a:lnTo>
                                  <a:pt x="9144" y="184150"/>
                                </a:lnTo>
                                <a:lnTo>
                                  <a:pt x="0" y="184150"/>
                                </a:lnTo>
                                <a:lnTo>
                                  <a:pt x="0" y="0"/>
                                </a:lnTo>
                              </a:path>
                            </a:pathLst>
                          </a:custGeom>
                          <a:solidFill>
                            <a:srgbClr val="000000"/>
                          </a:solidFill>
                          <a:ln w="0" cap="flat">
                            <a:noFill/>
                            <a:miter lim="127000"/>
                          </a:ln>
                          <a:effectLst/>
                        </wps:spPr>
                        <wps:bodyPr/>
                      </wps:wsp>
                    </wpg:wgp>
                  </a:graphicData>
                </a:graphic>
              </wp:anchor>
            </w:drawing>
          </mc:Choice>
          <mc:Fallback>
            <w:pict>
              <v:group w14:anchorId="3E36EEBA" id="Group 4831" o:spid="_x0000_s1026" style="position:absolute;margin-left:17.6pt;margin-top:453.4pt;width:.7pt;height:14.5pt;z-index:251660288;mso-position-horizontal-relative:page;mso-position-vertical-relative:page" coordsize="8890,18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">
                <v:shape id="Shape 6215" o:spid="_x0000_s1027" style="position:absolute;width:9144;height:184150;visibility:visible;mso-wrap-style:square;v-text-anchor:top" coordsize="9144,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" path="m,l9144,r,184150l,184150,,e" fillcolor="black" stroked="f" strokeweight="0">
                  <v:stroke miterlimit="83231f" joinstyle="miter"/>
                  <v:path arrowok="t" textboxrect="0,0,9144,184150"/>
                </v:shape>
                <w10:wrap type="square" anchorx="page" anchory="page"/>
              </v:group>
            </w:pict>
          </mc:Fallback>
        </mc:AlternateContent>
      </w:r>
      <w:r w:rsidRPr="00CB4C33">
        <w:rPr>
          <w:rFonts w:ascii="Arial" w:eastAsia="Arial" w:hAnsi="Arial" w:cs="Arial"/>
          <w:color w:val="000000"/>
          <w:kern w:val="2"/>
          <w:sz w:val="24"/>
          <w:lang w:eastAsia="en-GB"/>
          <w14:ligatures w14:val="standardContextual"/>
        </w:rPr>
        <w:t xml:space="preserve">personal information (such as name, date of birth, marital status, employee or teacher number and national insurance number)  </w:t>
      </w:r>
    </w:p>
    <w:p w14:paraId="7DBBD98C"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special categories of data including characteristics information such as gender, age, ethnic group  </w:t>
      </w:r>
    </w:p>
    <w:p w14:paraId="2A95D529"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Next of kin and emergency contact numbers  </w:t>
      </w:r>
    </w:p>
    <w:p w14:paraId="511F3EC4"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Salary, annual leave, pension and benefits information  </w:t>
      </w:r>
    </w:p>
    <w:p w14:paraId="36B7B9DF"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Bank account details, payroll records  </w:t>
      </w:r>
    </w:p>
    <w:p w14:paraId="41628397" w14:textId="77777777" w:rsidR="00CB4C33" w:rsidRPr="00CB4C33" w:rsidRDefault="00CB4C33" w:rsidP="00CB4C33">
      <w:pPr>
        <w:numPr>
          <w:ilvl w:val="0"/>
          <w:numId w:val="1"/>
        </w:numPr>
        <w:spacing w:after="7" w:line="249"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Recruitment information, including copies of right to work documentation, references and other information included in a CV or cover letter or as part of the application process  </w:t>
      </w:r>
    </w:p>
    <w:p w14:paraId="7B5F210D"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contract information (such as start dates, hours worked, post, roles</w:t>
      </w:r>
      <w:r w:rsidRPr="00CB4C33">
        <w:rPr>
          <w:rFonts w:ascii="Arial" w:eastAsia="Arial" w:hAnsi="Arial" w:cs="Arial"/>
          <w:strike/>
          <w:color w:val="B5082E"/>
          <w:kern w:val="2"/>
          <w:sz w:val="24"/>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0B83F0D4"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work absence information (such as number of absences and reasons) and relevant medical information  </w:t>
      </w:r>
    </w:p>
    <w:p w14:paraId="5FBAA74A"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qualifications and employment records, including work history, training records and professional memberships  </w:t>
      </w:r>
    </w:p>
    <w:p w14:paraId="16B0BD84"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Performance information  </w:t>
      </w:r>
    </w:p>
    <w:p w14:paraId="15633F8E"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Outcomes of any disciplinary and/or grievance procedures  </w:t>
      </w:r>
    </w:p>
    <w:p w14:paraId="1B89F2D2"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previous address history  </w:t>
      </w:r>
    </w:p>
    <w:p w14:paraId="163519AA" w14:textId="77777777" w:rsidR="00CB4C33" w:rsidRPr="00CB4C33" w:rsidRDefault="00CB4C33" w:rsidP="00CB4C33">
      <w:pPr>
        <w:numPr>
          <w:ilvl w:val="0"/>
          <w:numId w:val="1"/>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photographic records  </w:t>
      </w:r>
    </w:p>
    <w:p w14:paraId="0E264B27" w14:textId="77777777" w:rsidR="00CB4C33" w:rsidRPr="00CB4C33" w:rsidRDefault="00CB4C33" w:rsidP="00CB4C33">
      <w:pPr>
        <w:numPr>
          <w:ilvl w:val="0"/>
          <w:numId w:val="1"/>
        </w:numPr>
        <w:spacing w:after="48"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CCTV footage  </w:t>
      </w:r>
    </w:p>
    <w:p w14:paraId="6E1DDA14" w14:textId="77777777" w:rsidR="00CB4C33" w:rsidRPr="00CB4C33" w:rsidRDefault="00CB4C33" w:rsidP="00CB4C33">
      <w:pPr>
        <w:numPr>
          <w:ilvl w:val="0"/>
          <w:numId w:val="1"/>
        </w:numPr>
        <w:spacing w:after="333"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Data about your use of the school’s information and communications system  </w:t>
      </w:r>
    </w:p>
    <w:p w14:paraId="0A4412FA" w14:textId="77777777" w:rsidR="00CB4C33" w:rsidRPr="00CB4C33" w:rsidRDefault="00CB4C33" w:rsidP="00CB4C33">
      <w:pPr>
        <w:keepNext/>
        <w:keepLines/>
        <w:spacing w:after="66" w:line="256" w:lineRule="auto"/>
        <w:ind w:left="-5" w:hanging="10"/>
        <w:outlineLvl w:val="0"/>
        <w:rPr>
          <w:rFonts w:ascii="Arial" w:eastAsia="Arial" w:hAnsi="Arial" w:cs="Arial"/>
          <w:b/>
          <w:color w:val="104F75"/>
          <w:kern w:val="2"/>
          <w:sz w:val="32"/>
          <w:lang w:eastAsia="en-GB"/>
          <w14:ligatures w14:val="standardContextual"/>
        </w:rPr>
      </w:pPr>
      <w:r w:rsidRPr="00CB4C33">
        <w:rPr>
          <w:rFonts w:ascii="Arial" w:eastAsia="Arial" w:hAnsi="Arial" w:cs="Arial"/>
          <w:b/>
          <w:color w:val="104F75"/>
          <w:kern w:val="2"/>
          <w:sz w:val="32"/>
          <w:lang w:eastAsia="en-GB"/>
          <w14:ligatures w14:val="standardContextual"/>
        </w:rPr>
        <w:t xml:space="preserve">Why we collect and use this information  </w:t>
      </w:r>
    </w:p>
    <w:p w14:paraId="7098AEE6"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We use school workforce data to:  </w:t>
      </w:r>
    </w:p>
    <w:p w14:paraId="2C7AA298" w14:textId="77777777" w:rsidR="00CB4C33" w:rsidRPr="00CB4C33" w:rsidRDefault="00CB4C33" w:rsidP="00CB4C33">
      <w:pPr>
        <w:spacing w:after="1"/>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77BC7091" w14:textId="77777777" w:rsidR="00CB4C33" w:rsidRPr="00CB4C33" w:rsidRDefault="00CB4C33" w:rsidP="00CB4C33">
      <w:pPr>
        <w:numPr>
          <w:ilvl w:val="0"/>
          <w:numId w:val="2"/>
        </w:numPr>
        <w:spacing w:after="5" w:line="255" w:lineRule="auto"/>
        <w:ind w:left="734" w:hanging="360"/>
        <w:rPr>
          <w:rFonts w:ascii="Arial" w:eastAsia="Arial" w:hAnsi="Arial" w:cs="Arial"/>
          <w:color w:val="000000"/>
          <w:kern w:val="2"/>
          <w:sz w:val="24"/>
          <w:lang w:eastAsia="en-GB"/>
          <w14:ligatures w14:val="standardContextual"/>
        </w:rPr>
      </w:pPr>
      <w:bookmarkStart w:id="2" w:name="_Hlk151973035"/>
      <w:r w:rsidRPr="00CB4C33">
        <w:rPr>
          <w:rFonts w:ascii="Arial" w:eastAsia="Arial" w:hAnsi="Arial" w:cs="Arial"/>
          <w:color w:val="000000"/>
          <w:kern w:val="2"/>
          <w:sz w:val="24"/>
          <w:lang w:eastAsia="en-GB"/>
          <w14:ligatures w14:val="standardContextual"/>
        </w:rPr>
        <w:t>Support your employment or volunteering</w:t>
      </w:r>
      <w:bookmarkEnd w:id="2"/>
      <w:r w:rsidRPr="00CB4C33">
        <w:rPr>
          <w:rFonts w:ascii="Arial" w:eastAsia="Arial" w:hAnsi="Arial" w:cs="Arial"/>
          <w:color w:val="000000"/>
          <w:kern w:val="2"/>
          <w:sz w:val="24"/>
          <w:lang w:eastAsia="en-GB"/>
          <w14:ligatures w14:val="standardContextual"/>
        </w:rPr>
        <w:t xml:space="preserve">  </w:t>
      </w:r>
    </w:p>
    <w:p w14:paraId="1337523B" w14:textId="77777777" w:rsidR="00CB4C33" w:rsidRPr="00CB4C33" w:rsidRDefault="00CB4C33" w:rsidP="00CB4C33">
      <w:pPr>
        <w:numPr>
          <w:ilvl w:val="0"/>
          <w:numId w:val="2"/>
        </w:numPr>
        <w:spacing w:after="5" w:line="255" w:lineRule="auto"/>
        <w:ind w:left="734" w:hanging="360"/>
        <w:rPr>
          <w:rFonts w:ascii="Arial" w:eastAsia="Arial" w:hAnsi="Arial" w:cs="Arial"/>
          <w:color w:val="000000"/>
          <w:kern w:val="2"/>
          <w:sz w:val="24"/>
          <w:lang w:eastAsia="en-GB"/>
          <w14:ligatures w14:val="standardContextual"/>
        </w:rPr>
      </w:pPr>
      <w:bookmarkStart w:id="3" w:name="_Hlk151973227"/>
      <w:r w:rsidRPr="00CB4C33">
        <w:rPr>
          <w:rFonts w:ascii="Arial" w:eastAsia="Arial" w:hAnsi="Arial" w:cs="Arial"/>
          <w:color w:val="000000"/>
          <w:kern w:val="2"/>
          <w:sz w:val="24"/>
          <w:lang w:eastAsia="en-GB"/>
          <w14:ligatures w14:val="standardContextual"/>
        </w:rPr>
        <w:t>Recruit the right people to work for us</w:t>
      </w:r>
    </w:p>
    <w:bookmarkEnd w:id="3"/>
    <w:p w14:paraId="4C5A561C" w14:textId="77777777" w:rsidR="00CB4C33" w:rsidRPr="00CB4C33" w:rsidRDefault="00CB4C33" w:rsidP="00CB4C33">
      <w:pPr>
        <w:numPr>
          <w:ilvl w:val="0"/>
          <w:numId w:val="2"/>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enable the development of a comprehensive picture of the workforce and how it is deployed  </w:t>
      </w:r>
    </w:p>
    <w:p w14:paraId="40A63E3F" w14:textId="77777777" w:rsidR="00CB4C33" w:rsidRPr="00CB4C33" w:rsidRDefault="00CB4C33" w:rsidP="00CB4C33">
      <w:pPr>
        <w:numPr>
          <w:ilvl w:val="0"/>
          <w:numId w:val="2"/>
        </w:numPr>
        <w:spacing w:after="5"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inform the development of recruitment and retention policies  </w:t>
      </w:r>
    </w:p>
    <w:p w14:paraId="44AEDB11" w14:textId="77777777" w:rsidR="00CB4C33" w:rsidRPr="00CB4C33" w:rsidRDefault="00CB4C33" w:rsidP="00CB4C33">
      <w:pPr>
        <w:numPr>
          <w:ilvl w:val="0"/>
          <w:numId w:val="2"/>
        </w:numPr>
        <w:spacing w:after="374"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support effective performance management</w:t>
      </w:r>
    </w:p>
    <w:p w14:paraId="0316EF66" w14:textId="77777777" w:rsidR="00CB4C33" w:rsidRPr="00CB4C33" w:rsidRDefault="00CB4C33" w:rsidP="00CB4C33">
      <w:pPr>
        <w:numPr>
          <w:ilvl w:val="0"/>
          <w:numId w:val="2"/>
        </w:numPr>
        <w:spacing w:after="374"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allow better financial modelling and planning</w:t>
      </w:r>
    </w:p>
    <w:p w14:paraId="21EAD5D4" w14:textId="77777777" w:rsidR="00CB4C33" w:rsidRPr="00CB4C33" w:rsidRDefault="00CB4C33" w:rsidP="00CB4C33">
      <w:pPr>
        <w:numPr>
          <w:ilvl w:val="0"/>
          <w:numId w:val="2"/>
        </w:numPr>
        <w:spacing w:after="374" w:line="255" w:lineRule="auto"/>
        <w:ind w:left="734" w:hanging="36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Enable ethnicity and disability monitoring  </w:t>
      </w:r>
    </w:p>
    <w:p w14:paraId="4919DB38" w14:textId="77777777" w:rsidR="00CB4C33" w:rsidRPr="00CB4C33" w:rsidRDefault="00CB4C33" w:rsidP="00CB4C33">
      <w:pPr>
        <w:keepNext/>
        <w:keepLines/>
        <w:spacing w:after="66" w:line="256" w:lineRule="auto"/>
        <w:ind w:left="-5" w:hanging="10"/>
        <w:outlineLvl w:val="0"/>
        <w:rPr>
          <w:rFonts w:ascii="Arial" w:eastAsia="Arial" w:hAnsi="Arial" w:cs="Arial"/>
          <w:b/>
          <w:color w:val="104F75"/>
          <w:kern w:val="2"/>
          <w:sz w:val="32"/>
          <w:lang w:eastAsia="en-GB"/>
          <w14:ligatures w14:val="standardContextual"/>
        </w:rPr>
      </w:pPr>
      <w:r w:rsidRPr="00CB4C33">
        <w:rPr>
          <w:rFonts w:ascii="Arial" w:eastAsia="Arial" w:hAnsi="Arial" w:cs="Arial"/>
          <w:b/>
          <w:color w:val="104F75"/>
          <w:kern w:val="2"/>
          <w:sz w:val="32"/>
          <w:lang w:eastAsia="en-GB"/>
          <w14:ligatures w14:val="standardContextual"/>
        </w:rPr>
        <w:t xml:space="preserve">The lawful bases on which we process this information  </w:t>
      </w:r>
    </w:p>
    <w:p w14:paraId="7FFBBC78"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777A5295"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 xml:space="preserve">Data protection law says that we must have a lawful basis for collecting and using ordinary personal data </w:t>
      </w:r>
    </w:p>
    <w:p w14:paraId="2ABF1C3C"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Some types of personal data are considered to be more sensitive, and the law gives them extra protection. These are referred to as ‘special category personal data’ and we must have an additional lawful basis if we process these. The school monitors ethnicity and disability and as part of employment needs to be informed about your health.</w:t>
      </w:r>
    </w:p>
    <w:p w14:paraId="00AAF840" w14:textId="77777777" w:rsidR="00CB4C33" w:rsidRPr="00CB4C33" w:rsidRDefault="00CB4C33" w:rsidP="00CB4C33">
      <w:pPr>
        <w:rPr>
          <w:rFonts w:ascii="Arial" w:hAnsi="Arial" w:cs="Arial"/>
          <w:b/>
          <w:bCs/>
          <w:kern w:val="2"/>
          <w:sz w:val="24"/>
          <w:szCs w:val="24"/>
          <w14:ligatures w14:val="standardContextual"/>
        </w:rPr>
      </w:pPr>
      <w:r w:rsidRPr="00CB4C33">
        <w:rPr>
          <w:rFonts w:ascii="Arial" w:hAnsi="Arial" w:cs="Arial"/>
          <w:b/>
          <w:bCs/>
          <w:kern w:val="2"/>
          <w:sz w:val="24"/>
          <w:szCs w:val="24"/>
          <w14:ligatures w14:val="standardContextual"/>
        </w:rPr>
        <w:t>The lawful bases that we rely on are:</w:t>
      </w:r>
    </w:p>
    <w:p w14:paraId="3A02698B" w14:textId="77777777" w:rsidR="00CB4C33" w:rsidRPr="00CB4C33" w:rsidRDefault="00CB4C33" w:rsidP="00CB4C33">
      <w:pPr>
        <w:spacing w:after="5" w:line="255" w:lineRule="auto"/>
        <w:ind w:left="5" w:hanging="10"/>
        <w:rPr>
          <w:rFonts w:ascii="Arial" w:eastAsia="Arial" w:hAnsi="Arial" w:cs="Arial"/>
          <w:i/>
          <w:iCs/>
          <w:color w:val="000000"/>
          <w:kern w:val="2"/>
          <w:sz w:val="24"/>
          <w:lang w:eastAsia="en-GB"/>
          <w14:ligatures w14:val="standardContextual"/>
        </w:rPr>
      </w:pPr>
      <w:r w:rsidRPr="00CB4C33">
        <w:rPr>
          <w:rFonts w:ascii="Arial" w:eastAsia="Arial" w:hAnsi="Arial" w:cs="Arial"/>
          <w:i/>
          <w:iCs/>
          <w:color w:val="000000"/>
          <w:kern w:val="2"/>
          <w:sz w:val="24"/>
          <w:lang w:eastAsia="en-GB"/>
          <w14:ligatures w14:val="standardContextual"/>
        </w:rPr>
        <w:t>For supporting your employment or volunteering and recruiting the right people to work for us</w:t>
      </w:r>
    </w:p>
    <w:p w14:paraId="0997DF7A" w14:textId="77777777" w:rsidR="00CB4C33" w:rsidRPr="00CB4C33" w:rsidRDefault="00CB4C33" w:rsidP="00CB4C33">
      <w:pPr>
        <w:numPr>
          <w:ilvl w:val="0"/>
          <w:numId w:val="5"/>
        </w:numPr>
        <w:spacing w:after="5"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The data subject has given consent to the processing</w:t>
      </w:r>
    </w:p>
    <w:p w14:paraId="2265126E" w14:textId="77777777" w:rsidR="00CB4C33" w:rsidRPr="00CB4C33" w:rsidRDefault="00CB4C33" w:rsidP="00CB4C33">
      <w:pPr>
        <w:numPr>
          <w:ilvl w:val="0"/>
          <w:numId w:val="5"/>
        </w:numPr>
        <w:spacing w:after="5"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The processing is necessary- for the performance of a contract to which the data subject is a party, or for the taking of steps at the request of the data subject with a view to entering into a contract</w:t>
      </w:r>
    </w:p>
    <w:p w14:paraId="1A80C7E7" w14:textId="77777777" w:rsidR="00CB4C33" w:rsidRPr="00CB4C33" w:rsidRDefault="00CB4C33" w:rsidP="00CB4C33">
      <w:pPr>
        <w:numPr>
          <w:ilvl w:val="0"/>
          <w:numId w:val="5"/>
        </w:numPr>
        <w:spacing w:after="5"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The processing is necessary for compliance with any legal obligations to which the data controller is subject, other than an obligation imposed by contract</w:t>
      </w:r>
    </w:p>
    <w:p w14:paraId="59819666" w14:textId="77777777" w:rsidR="00CB4C33" w:rsidRPr="00CB4C33" w:rsidRDefault="00CB4C33" w:rsidP="00CB4C33">
      <w:pPr>
        <w:numPr>
          <w:ilvl w:val="0"/>
          <w:numId w:val="5"/>
        </w:numPr>
        <w:spacing w:after="5"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Processing is necessary for the purposes of carrying out the obligations and exercising specific rights of the controller or the data subject in the field of employment and social security and social protection law (special category personal data)</w:t>
      </w:r>
    </w:p>
    <w:p w14:paraId="5B73AAB5" w14:textId="77777777" w:rsidR="00CB4C33" w:rsidRPr="00CB4C33" w:rsidRDefault="00CB4C33" w:rsidP="00CB4C33">
      <w:pPr>
        <w:numPr>
          <w:ilvl w:val="0"/>
          <w:numId w:val="5"/>
        </w:numPr>
        <w:spacing w:after="5"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Processing is necessary for the establishment, exercise or defence of legal claims or wherever courts are acting in their judicial capacity (special category personal data)</w:t>
      </w:r>
    </w:p>
    <w:p w14:paraId="7F68D1EB" w14:textId="77777777" w:rsidR="00CB4C33" w:rsidRPr="00CB4C33" w:rsidRDefault="00CB4C33" w:rsidP="00CB4C33">
      <w:pPr>
        <w:numPr>
          <w:ilvl w:val="0"/>
          <w:numId w:val="5"/>
        </w:numPr>
        <w:spacing w:after="5"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Processing is necessary for the purpose of preventative or occupational medicine, for the assessment of the working capacity of the employee, medical diagnosis, the provision of health or social care or treatment or the management of health or social care systems and services... (special category personal data)</w:t>
      </w:r>
    </w:p>
    <w:p w14:paraId="734A2159" w14:textId="77777777" w:rsidR="00CB4C33" w:rsidRPr="00CB4C33" w:rsidRDefault="00CB4C33" w:rsidP="00CB4C33">
      <w:pPr>
        <w:numPr>
          <w:ilvl w:val="0"/>
          <w:numId w:val="5"/>
        </w:numPr>
        <w:spacing w:after="5"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Processing is necessary for archiving purposes in the public interest, scientific or historical research purposes or statistical purposes in accordance with Article 89(1) (special category personal data)</w:t>
      </w:r>
    </w:p>
    <w:p w14:paraId="7DEE52A2" w14:textId="77777777" w:rsidR="00CB4C33" w:rsidRPr="00CB4C33" w:rsidRDefault="00CB4C33" w:rsidP="00CB4C33">
      <w:pPr>
        <w:spacing w:after="5" w:line="255" w:lineRule="auto"/>
        <w:ind w:left="10" w:hanging="10"/>
        <w:rPr>
          <w:rFonts w:ascii="Arial" w:eastAsia="Arial" w:hAnsi="Arial" w:cs="Arial"/>
          <w:color w:val="000000"/>
          <w:kern w:val="2"/>
          <w:sz w:val="24"/>
          <w:lang w:eastAsia="en-GB"/>
          <w14:ligatures w14:val="standardContextual"/>
        </w:rPr>
      </w:pPr>
    </w:p>
    <w:p w14:paraId="3AE50212" w14:textId="77777777" w:rsidR="00CB4C33" w:rsidRPr="00CB4C33" w:rsidRDefault="00CB4C33" w:rsidP="00CB4C33">
      <w:pPr>
        <w:spacing w:after="5" w:line="255" w:lineRule="auto"/>
        <w:ind w:left="10"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Disclosure and Barring Service (DBS) checks are made as a condition of employment and volunteering. Processing information relating to these is made lawful by using the conditions stated in part 3 of the Data Protection Act 2018 (Law Enforcement Processing)</w:t>
      </w:r>
    </w:p>
    <w:p w14:paraId="7E8D31B2" w14:textId="77777777" w:rsidR="00CB4C33" w:rsidRPr="00CB4C33" w:rsidRDefault="00CB4C33" w:rsidP="00CB4C33">
      <w:pPr>
        <w:numPr>
          <w:ilvl w:val="0"/>
          <w:numId w:val="6"/>
        </w:numPr>
        <w:spacing w:after="5"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Processing is necessary for the purposes of performing or exercising obligations or rights which are imposed or conferred by law on the controller or the data subject in connection with employment, social security or social protection, and the data subject has given consent to the processing.</w:t>
      </w:r>
    </w:p>
    <w:p w14:paraId="09B86C9C" w14:textId="77777777" w:rsidR="00CB4C33" w:rsidRPr="00CB4C33" w:rsidRDefault="00CB4C33" w:rsidP="00CB4C33">
      <w:pPr>
        <w:spacing w:after="5" w:line="255" w:lineRule="auto"/>
        <w:ind w:left="10" w:hanging="10"/>
        <w:rPr>
          <w:rFonts w:ascii="Arial" w:eastAsia="Arial" w:hAnsi="Arial" w:cs="Arial"/>
          <w:color w:val="000000"/>
          <w:kern w:val="2"/>
          <w:sz w:val="24"/>
          <w:lang w:eastAsia="en-GB"/>
          <w14:ligatures w14:val="standardContextual"/>
        </w:rPr>
      </w:pPr>
    </w:p>
    <w:p w14:paraId="032B425D" w14:textId="77777777" w:rsidR="00CB4C33" w:rsidRPr="00CB4C33" w:rsidRDefault="00CB4C33" w:rsidP="00CB4C33">
      <w:pPr>
        <w:spacing w:after="5" w:line="255" w:lineRule="auto"/>
        <w:rPr>
          <w:rFonts w:ascii="Arial" w:eastAsia="Arial" w:hAnsi="Arial" w:cs="Arial"/>
          <w:i/>
          <w:iCs/>
          <w:color w:val="000000"/>
          <w:kern w:val="2"/>
          <w:sz w:val="24"/>
          <w:lang w:eastAsia="en-GB"/>
          <w14:ligatures w14:val="standardContextual"/>
        </w:rPr>
      </w:pPr>
      <w:r w:rsidRPr="00CB4C33">
        <w:rPr>
          <w:rFonts w:ascii="Arial" w:eastAsia="Arial" w:hAnsi="Arial" w:cs="Arial"/>
          <w:i/>
          <w:iCs/>
          <w:color w:val="000000"/>
          <w:kern w:val="2"/>
          <w:sz w:val="24"/>
          <w:lang w:eastAsia="en-GB"/>
          <w14:ligatures w14:val="standardContextual"/>
        </w:rPr>
        <w:t>For enabling the development of a comprehensive picture of the workforce and how it is deployed, informing the development of recruitment and retention policies, supporting effective performance management and allowing better financial modelling and planning</w:t>
      </w:r>
    </w:p>
    <w:p w14:paraId="2D9DAB46" w14:textId="77777777" w:rsidR="00CB4C33" w:rsidRPr="00CB4C33" w:rsidRDefault="00CB4C33" w:rsidP="00CB4C33">
      <w:pPr>
        <w:spacing w:after="5" w:line="255" w:lineRule="auto"/>
        <w:rPr>
          <w:rFonts w:ascii="Arial" w:eastAsia="Arial" w:hAnsi="Arial" w:cs="Arial"/>
          <w:i/>
          <w:iCs/>
          <w:color w:val="000000"/>
          <w:kern w:val="2"/>
          <w:sz w:val="24"/>
          <w:lang w:eastAsia="en-GB"/>
          <w14:ligatures w14:val="standardContextual"/>
        </w:rPr>
      </w:pPr>
    </w:p>
    <w:p w14:paraId="14C06CD5" w14:textId="77777777" w:rsidR="00CB4C33" w:rsidRPr="00CB4C33" w:rsidRDefault="00CB4C33" w:rsidP="00CB4C33">
      <w:pPr>
        <w:numPr>
          <w:ilvl w:val="0"/>
          <w:numId w:val="5"/>
        </w:numPr>
        <w:spacing w:after="120"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The processing is necessary for the purposes of legitimate interests pursued by the data controller or by the third party or parties to whom the data are disclosed, except where the processing is unwarranted in any particular case by reason of prejudice to the rights and freedoms or legitimate interests of the data subject</w:t>
      </w:r>
    </w:p>
    <w:p w14:paraId="351BEE0A" w14:textId="77777777" w:rsidR="00CB4C33" w:rsidRPr="00CB4C33" w:rsidRDefault="00CB4C33" w:rsidP="00CB4C33">
      <w:pPr>
        <w:spacing w:after="120" w:line="255" w:lineRule="auto"/>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For enabling ethnicity and disability monitoring </w:t>
      </w:r>
    </w:p>
    <w:p w14:paraId="0B87B420" w14:textId="77777777" w:rsidR="00CB4C33" w:rsidRPr="00CB4C33" w:rsidRDefault="00CB4C33" w:rsidP="00CB4C33">
      <w:pPr>
        <w:numPr>
          <w:ilvl w:val="0"/>
          <w:numId w:val="5"/>
        </w:numPr>
        <w:spacing w:after="374"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The data subject has given consent to the processing</w:t>
      </w:r>
    </w:p>
    <w:p w14:paraId="7015F5D5" w14:textId="77777777" w:rsidR="00CB4C33" w:rsidRPr="00CB4C33" w:rsidRDefault="00CB4C33" w:rsidP="00CB4C33">
      <w:pPr>
        <w:numPr>
          <w:ilvl w:val="0"/>
          <w:numId w:val="5"/>
        </w:numPr>
        <w:spacing w:after="374" w:line="255" w:lineRule="auto"/>
        <w:contextualSpacing/>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The data subject has given explicit consent to the processing of the personal data for one or more specified purposes (special category pesonal data)</w:t>
      </w:r>
    </w:p>
    <w:p w14:paraId="1584CDCA" w14:textId="77777777" w:rsidR="00CB4C33" w:rsidRPr="00CB4C33" w:rsidRDefault="00CB4C33" w:rsidP="00CB4C33">
      <w:pPr>
        <w:spacing w:after="5" w:line="255" w:lineRule="auto"/>
        <w:ind w:left="10" w:hanging="10"/>
        <w:rPr>
          <w:rFonts w:ascii="Arial" w:eastAsia="Arial" w:hAnsi="Arial" w:cs="Arial"/>
          <w:color w:val="000000"/>
          <w:kern w:val="2"/>
          <w:sz w:val="24"/>
          <w:lang w:eastAsia="en-GB"/>
          <w14:ligatures w14:val="standardContextual"/>
        </w:rPr>
      </w:pPr>
    </w:p>
    <w:p w14:paraId="22D776F5"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3EFB4DCD"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49E47F2C" w14:textId="77777777" w:rsidR="00CB4C33" w:rsidRPr="00CB4C33" w:rsidRDefault="00CB4C33" w:rsidP="00CB4C33">
      <w:pPr>
        <w:keepNext/>
        <w:keepLines/>
        <w:spacing w:after="66" w:line="256" w:lineRule="auto"/>
        <w:ind w:left="-5" w:hanging="10"/>
        <w:outlineLvl w:val="0"/>
        <w:rPr>
          <w:rFonts w:ascii="Arial" w:eastAsia="Arial" w:hAnsi="Arial" w:cs="Arial"/>
          <w:b/>
          <w:color w:val="104F75"/>
          <w:kern w:val="2"/>
          <w:sz w:val="32"/>
          <w:lang w:eastAsia="en-GB"/>
          <w14:ligatures w14:val="standardContextual"/>
        </w:rPr>
      </w:pPr>
      <w:r w:rsidRPr="00CB4C33">
        <w:rPr>
          <w:rFonts w:ascii="Arial" w:eastAsia="Arial" w:hAnsi="Arial" w:cs="Arial"/>
          <w:b/>
          <w:color w:val="104F75"/>
          <w:kern w:val="2"/>
          <w:sz w:val="32"/>
          <w:lang w:eastAsia="en-GB"/>
          <w14:ligatures w14:val="standardContextual"/>
        </w:rPr>
        <w:t xml:space="preserve">Collecting this information  </w:t>
      </w:r>
    </w:p>
    <w:p w14:paraId="5DEFA2AF" w14:textId="77777777" w:rsidR="00CB4C33" w:rsidRPr="00CB4C33" w:rsidRDefault="00CB4C33" w:rsidP="00CB4C33">
      <w:pPr>
        <w:spacing w:after="378"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Whilst the majority of information you provide to us is mandatory, some of it is provided to us on a voluntary basis. We will inform you whether you are required to provide certain information to us or if you have a choice in this. </w:t>
      </w:r>
    </w:p>
    <w:p w14:paraId="4D40FC66" w14:textId="77777777" w:rsidR="00CB4C33" w:rsidRPr="00CB4C33" w:rsidRDefault="00CB4C33" w:rsidP="00CB4C33">
      <w:pPr>
        <w:spacing w:after="378"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Where the school asks for and you give consent you can withdraw this consent at any time by informing the School Business Manager in writing.  </w:t>
      </w:r>
    </w:p>
    <w:p w14:paraId="511FB350" w14:textId="77777777" w:rsidR="00CB4C33" w:rsidRPr="00CB4C33" w:rsidRDefault="00CB4C33" w:rsidP="00CB4C33">
      <w:pPr>
        <w:spacing w:after="5" w:line="255" w:lineRule="auto"/>
        <w:ind w:left="10" w:hanging="10"/>
        <w:rPr>
          <w:rFonts w:ascii="Arial" w:hAnsi="Arial" w:cs="Arial"/>
          <w:color w:val="2F5496" w:themeColor="accent1" w:themeShade="BF"/>
          <w:kern w:val="2"/>
          <w:sz w:val="32"/>
          <w:szCs w:val="32"/>
          <w14:ligatures w14:val="standardContextual"/>
        </w:rPr>
      </w:pPr>
      <w:r w:rsidRPr="00CB4C33">
        <w:rPr>
          <w:rFonts w:ascii="Arial" w:hAnsi="Arial" w:cs="Arial"/>
          <w:color w:val="2F5496" w:themeColor="accent1" w:themeShade="BF"/>
          <w:kern w:val="2"/>
          <w:sz w:val="32"/>
          <w:szCs w:val="32"/>
          <w14:ligatures w14:val="standardContextual"/>
        </w:rPr>
        <w:t>How long do we keep personal data?</w:t>
      </w:r>
    </w:p>
    <w:p w14:paraId="482EF13C" w14:textId="77777777" w:rsidR="00CB4C33" w:rsidRPr="00CB4C33" w:rsidRDefault="00CB4C33" w:rsidP="00CB4C33">
      <w:pPr>
        <w:rPr>
          <w:rFonts w:ascii="Arial" w:hAnsi="Arial" w:cs="Arial"/>
          <w:kern w:val="2"/>
          <w:sz w:val="24"/>
          <w:szCs w:val="24"/>
          <w14:ligatures w14:val="standardContextual"/>
        </w:rPr>
      </w:pPr>
    </w:p>
    <w:p w14:paraId="4BE95739"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 xml:space="preserve">The school does not store personal data indefinitely, only for as long as is necessary to complete the task for which it was originally collected.  </w:t>
      </w:r>
    </w:p>
    <w:p w14:paraId="51C40A09"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Information is held securely for the set amount of time shown in our data retention schedule. This is on our website and available on request.</w:t>
      </w:r>
    </w:p>
    <w:p w14:paraId="68C1DD6C"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Additional information can be found at</w:t>
      </w:r>
    </w:p>
    <w:p w14:paraId="7058767C" w14:textId="77777777" w:rsidR="00CB4C33" w:rsidRPr="00CB4C33" w:rsidRDefault="00CB4C33" w:rsidP="00CB4C33">
      <w:pPr>
        <w:rPr>
          <w:rFonts w:ascii="Arial" w:hAnsi="Arial" w:cs="Arial"/>
          <w:color w:val="2F5496" w:themeColor="accent1" w:themeShade="BF"/>
          <w:kern w:val="2"/>
          <w:sz w:val="24"/>
          <w:szCs w:val="24"/>
          <w14:ligatures w14:val="standardContextual"/>
        </w:rPr>
      </w:pPr>
      <w:r w:rsidRPr="00CB4C33">
        <w:rPr>
          <w:rFonts w:ascii="Arial" w:hAnsi="Arial" w:cs="Arial"/>
          <w:color w:val="2F5496" w:themeColor="accent1" w:themeShade="BF"/>
          <w:kern w:val="2"/>
          <w:sz w:val="24"/>
          <w:szCs w:val="24"/>
          <w14:ligatures w14:val="standardContextual"/>
        </w:rPr>
        <w:t xml:space="preserve">http://www.irms.org.uk/groups/public-sector/resources/134-records-management-toolkit-for-schools    </w:t>
      </w:r>
    </w:p>
    <w:p w14:paraId="0CC675BA" w14:textId="77777777" w:rsidR="00CB4C33" w:rsidRPr="00CB4C33" w:rsidRDefault="00CB4C33" w:rsidP="00CB4C33">
      <w:pPr>
        <w:rPr>
          <w:rFonts w:ascii="Arial" w:hAnsi="Arial" w:cs="Arial"/>
          <w:color w:val="2F5496" w:themeColor="accent1" w:themeShade="BF"/>
          <w:kern w:val="2"/>
          <w:sz w:val="32"/>
          <w:szCs w:val="32"/>
          <w14:ligatures w14:val="standardContextual"/>
        </w:rPr>
      </w:pPr>
      <w:r w:rsidRPr="00CB4C33">
        <w:rPr>
          <w:rFonts w:ascii="Arial" w:hAnsi="Arial" w:cs="Arial"/>
          <w:color w:val="2F5496" w:themeColor="accent1" w:themeShade="BF"/>
          <w:kern w:val="2"/>
          <w:sz w:val="32"/>
          <w:szCs w:val="32"/>
          <w14:ligatures w14:val="standardContextual"/>
        </w:rPr>
        <w:t xml:space="preserve">Who we share information with  </w:t>
      </w:r>
    </w:p>
    <w:p w14:paraId="349F0BA8"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We sometimes share your personal data with trusted third parties. These are listed below.</w:t>
      </w:r>
    </w:p>
    <w:p w14:paraId="548EF084"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When we share your personal data with these third parties who perform services for us, we require them to take appropriate steps to protect your personal information, and only to use the personal information for the purpose of performing those specific services.</w:t>
      </w:r>
    </w:p>
    <w:tbl>
      <w:tblPr>
        <w:tblStyle w:val="TableGrid1"/>
        <w:tblW w:w="0" w:type="auto"/>
        <w:tblLook w:val="04A0" w:firstRow="1" w:lastRow="0" w:firstColumn="1" w:lastColumn="0" w:noHBand="0" w:noVBand="1"/>
      </w:tblPr>
      <w:tblGrid>
        <w:gridCol w:w="4609"/>
        <w:gridCol w:w="4407"/>
      </w:tblGrid>
      <w:tr w:rsidR="00CB4C33" w:rsidRPr="00CB4C33" w14:paraId="5866472A" w14:textId="77777777" w:rsidTr="00B907D4">
        <w:tc>
          <w:tcPr>
            <w:tcW w:w="4988" w:type="dxa"/>
          </w:tcPr>
          <w:p w14:paraId="0AADD28C" w14:textId="77777777" w:rsidR="00CB4C33" w:rsidRPr="00CB4C33" w:rsidRDefault="00CB4C33" w:rsidP="00CB4C33">
            <w:pPr>
              <w:spacing w:line="288" w:lineRule="auto"/>
              <w:rPr>
                <w:rFonts w:ascii="Arial" w:eastAsia="Times New Roman" w:hAnsi="Arial" w:cs="Arial"/>
                <w:b/>
                <w:sz w:val="24"/>
                <w:szCs w:val="24"/>
              </w:rPr>
            </w:pPr>
            <w:r w:rsidRPr="00CB4C33">
              <w:rPr>
                <w:rFonts w:ascii="Arial" w:eastAsia="Times New Roman" w:hAnsi="Arial" w:cs="Arial"/>
                <w:b/>
                <w:sz w:val="24"/>
                <w:szCs w:val="24"/>
              </w:rPr>
              <w:t>Name of company/organisation</w:t>
            </w:r>
          </w:p>
        </w:tc>
        <w:tc>
          <w:tcPr>
            <w:tcW w:w="5345" w:type="dxa"/>
          </w:tcPr>
          <w:p w14:paraId="4972E920" w14:textId="77777777" w:rsidR="00CB4C33" w:rsidRPr="00CB4C33" w:rsidRDefault="00CB4C33" w:rsidP="00CB4C33">
            <w:pPr>
              <w:spacing w:line="288" w:lineRule="auto"/>
              <w:rPr>
                <w:rFonts w:ascii="Arial" w:eastAsia="Times New Roman" w:hAnsi="Arial" w:cs="Arial"/>
                <w:b/>
                <w:sz w:val="24"/>
                <w:szCs w:val="24"/>
              </w:rPr>
            </w:pPr>
            <w:r w:rsidRPr="00CB4C33">
              <w:rPr>
                <w:rFonts w:ascii="Arial" w:eastAsia="Times New Roman" w:hAnsi="Arial" w:cs="Arial"/>
                <w:b/>
                <w:sz w:val="24"/>
                <w:szCs w:val="24"/>
              </w:rPr>
              <w:t>The service they perform for us</w:t>
            </w:r>
          </w:p>
        </w:tc>
      </w:tr>
      <w:tr w:rsidR="00CB4C33" w:rsidRPr="00CB4C33" w14:paraId="5D50DF00" w14:textId="77777777" w:rsidTr="00B907D4">
        <w:tc>
          <w:tcPr>
            <w:tcW w:w="4988" w:type="dxa"/>
          </w:tcPr>
          <w:p w14:paraId="66C50E97"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Choose OH</w:t>
            </w:r>
          </w:p>
        </w:tc>
        <w:tc>
          <w:tcPr>
            <w:tcW w:w="5345" w:type="dxa"/>
          </w:tcPr>
          <w:p w14:paraId="30CDAC1F"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Occupational health</w:t>
            </w:r>
          </w:p>
        </w:tc>
      </w:tr>
      <w:tr w:rsidR="00CB4C33" w:rsidRPr="00CB4C33" w14:paraId="4692F713" w14:textId="77777777" w:rsidTr="00B907D4">
        <w:tc>
          <w:tcPr>
            <w:tcW w:w="4988" w:type="dxa"/>
          </w:tcPr>
          <w:p w14:paraId="0287F69E"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Juniper</w:t>
            </w:r>
          </w:p>
        </w:tc>
        <w:tc>
          <w:tcPr>
            <w:tcW w:w="5345" w:type="dxa"/>
          </w:tcPr>
          <w:p w14:paraId="350CC94A"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IT/web site hosting</w:t>
            </w:r>
          </w:p>
        </w:tc>
      </w:tr>
      <w:tr w:rsidR="00CB4C33" w:rsidRPr="00CB4C33" w14:paraId="344E304C" w14:textId="77777777" w:rsidTr="00B907D4">
        <w:tc>
          <w:tcPr>
            <w:tcW w:w="4988" w:type="dxa"/>
          </w:tcPr>
          <w:p w14:paraId="0F1D608F"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System IT</w:t>
            </w:r>
          </w:p>
        </w:tc>
        <w:tc>
          <w:tcPr>
            <w:tcW w:w="5345" w:type="dxa"/>
          </w:tcPr>
          <w:p w14:paraId="750DFA74"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IT/web maintenance</w:t>
            </w:r>
          </w:p>
        </w:tc>
      </w:tr>
      <w:tr w:rsidR="00CB4C33" w:rsidRPr="00CB4C33" w14:paraId="754E8042" w14:textId="77777777" w:rsidTr="00B907D4">
        <w:tc>
          <w:tcPr>
            <w:tcW w:w="4988" w:type="dxa"/>
          </w:tcPr>
          <w:p w14:paraId="369FACB3"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Cumberland Building Society</w:t>
            </w:r>
          </w:p>
        </w:tc>
        <w:tc>
          <w:tcPr>
            <w:tcW w:w="5345" w:type="dxa"/>
          </w:tcPr>
          <w:p w14:paraId="26B127BF"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Bank</w:t>
            </w:r>
          </w:p>
        </w:tc>
      </w:tr>
      <w:tr w:rsidR="00CB4C33" w:rsidRPr="00CB4C33" w14:paraId="75C11F25" w14:textId="77777777" w:rsidTr="00B907D4">
        <w:tc>
          <w:tcPr>
            <w:tcW w:w="4988" w:type="dxa"/>
          </w:tcPr>
          <w:p w14:paraId="5F9B54D1"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office@brookst.cumbria.sch.uk</w:t>
            </w:r>
          </w:p>
        </w:tc>
        <w:tc>
          <w:tcPr>
            <w:tcW w:w="5345" w:type="dxa"/>
          </w:tcPr>
          <w:p w14:paraId="6511C50B"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Email</w:t>
            </w:r>
          </w:p>
        </w:tc>
      </w:tr>
      <w:tr w:rsidR="00CB4C33" w:rsidRPr="00CB4C33" w14:paraId="566E7661" w14:textId="77777777" w:rsidTr="00B907D4">
        <w:tc>
          <w:tcPr>
            <w:tcW w:w="4988" w:type="dxa"/>
          </w:tcPr>
          <w:p w14:paraId="0CD4BAB7"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01228 558724</w:t>
            </w:r>
          </w:p>
        </w:tc>
        <w:tc>
          <w:tcPr>
            <w:tcW w:w="5345" w:type="dxa"/>
          </w:tcPr>
          <w:p w14:paraId="580BC416"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Telephone (land line)</w:t>
            </w:r>
          </w:p>
        </w:tc>
      </w:tr>
      <w:tr w:rsidR="00CB4C33" w:rsidRPr="00CB4C33" w14:paraId="2BA5C204" w14:textId="77777777" w:rsidTr="00B907D4">
        <w:tc>
          <w:tcPr>
            <w:tcW w:w="4988" w:type="dxa"/>
          </w:tcPr>
          <w:p w14:paraId="66C040C7"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School does not have a mobile</w:t>
            </w:r>
          </w:p>
        </w:tc>
        <w:tc>
          <w:tcPr>
            <w:tcW w:w="5345" w:type="dxa"/>
          </w:tcPr>
          <w:p w14:paraId="7881EE74"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Mobile</w:t>
            </w:r>
          </w:p>
        </w:tc>
      </w:tr>
      <w:tr w:rsidR="00CB4C33" w:rsidRPr="00CB4C33" w14:paraId="496842C9" w14:textId="77777777" w:rsidTr="00B907D4">
        <w:tc>
          <w:tcPr>
            <w:tcW w:w="4988" w:type="dxa"/>
          </w:tcPr>
          <w:p w14:paraId="1110E042"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 xml:space="preserve">Tempest </w:t>
            </w:r>
          </w:p>
        </w:tc>
        <w:tc>
          <w:tcPr>
            <w:tcW w:w="5345" w:type="dxa"/>
          </w:tcPr>
          <w:p w14:paraId="4F77FE6C"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School Photographer</w:t>
            </w:r>
          </w:p>
        </w:tc>
      </w:tr>
      <w:tr w:rsidR="00CB4C33" w:rsidRPr="00CB4C33" w14:paraId="36C33DB8" w14:textId="77777777" w:rsidTr="00B907D4">
        <w:tc>
          <w:tcPr>
            <w:tcW w:w="4988" w:type="dxa"/>
          </w:tcPr>
          <w:p w14:paraId="3FD6F2C9" w14:textId="77777777" w:rsidR="00CB4C33" w:rsidRPr="00F66E6C" w:rsidRDefault="00CB4C33" w:rsidP="00CB4C33">
            <w:pPr>
              <w:spacing w:line="288" w:lineRule="auto"/>
              <w:rPr>
                <w:rFonts w:ascii="Arial" w:eastAsia="Times New Roman" w:hAnsi="Arial" w:cs="Arial"/>
                <w:bCs/>
                <w:sz w:val="24"/>
                <w:szCs w:val="24"/>
              </w:rPr>
            </w:pPr>
            <w:r w:rsidRPr="00F66E6C">
              <w:rPr>
                <w:rFonts w:ascii="Arial" w:eastAsia="Times New Roman" w:hAnsi="Arial" w:cs="Arial"/>
                <w:bCs/>
                <w:sz w:val="24"/>
                <w:szCs w:val="24"/>
              </w:rPr>
              <w:t>Cumbria Supplies</w:t>
            </w:r>
          </w:p>
        </w:tc>
        <w:tc>
          <w:tcPr>
            <w:tcW w:w="5345" w:type="dxa"/>
          </w:tcPr>
          <w:p w14:paraId="342CD3B9"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Confidential waste disposal</w:t>
            </w:r>
          </w:p>
        </w:tc>
      </w:tr>
      <w:tr w:rsidR="00CB4C33" w:rsidRPr="00CB4C33" w14:paraId="76D617EB" w14:textId="77777777" w:rsidTr="00B907D4">
        <w:tc>
          <w:tcPr>
            <w:tcW w:w="4988" w:type="dxa"/>
          </w:tcPr>
          <w:p w14:paraId="7B2389B1" w14:textId="77777777" w:rsidR="00CB4C33" w:rsidRPr="00F66E6C" w:rsidRDefault="00CB4C33" w:rsidP="00CB4C33">
            <w:pPr>
              <w:rPr>
                <w:rFonts w:ascii="Arial" w:eastAsia="Times New Roman" w:hAnsi="Arial" w:cs="Arial"/>
                <w:bCs/>
                <w:sz w:val="24"/>
                <w:szCs w:val="24"/>
              </w:rPr>
            </w:pPr>
            <w:r w:rsidRPr="00F66E6C">
              <w:rPr>
                <w:rFonts w:ascii="Arial" w:eastAsia="Times New Roman" w:hAnsi="Arial" w:cs="Arial"/>
                <w:bCs/>
                <w:sz w:val="24"/>
                <w:szCs w:val="24"/>
              </w:rPr>
              <w:t>Capita HR &amp; Payroll</w:t>
            </w:r>
          </w:p>
        </w:tc>
        <w:tc>
          <w:tcPr>
            <w:tcW w:w="5345" w:type="dxa"/>
          </w:tcPr>
          <w:p w14:paraId="1D6640F1" w14:textId="77777777" w:rsidR="00CB4C33" w:rsidRPr="00CB4C33" w:rsidRDefault="00CB4C33" w:rsidP="00CB4C33">
            <w:pPr>
              <w:rPr>
                <w:rFonts w:ascii="Arial" w:eastAsia="Times New Roman" w:hAnsi="Arial" w:cs="Arial"/>
                <w:bCs/>
                <w:sz w:val="24"/>
                <w:szCs w:val="24"/>
              </w:rPr>
            </w:pPr>
            <w:r w:rsidRPr="00CB4C33">
              <w:rPr>
                <w:rFonts w:ascii="Arial" w:eastAsia="Times New Roman" w:hAnsi="Arial" w:cs="Arial"/>
                <w:bCs/>
                <w:sz w:val="24"/>
                <w:szCs w:val="24"/>
              </w:rPr>
              <w:t xml:space="preserve">Payroll </w:t>
            </w:r>
          </w:p>
        </w:tc>
      </w:tr>
      <w:tr w:rsidR="00CB4C33" w:rsidRPr="00CB4C33" w14:paraId="71E09B21" w14:textId="77777777" w:rsidTr="00B907D4">
        <w:tc>
          <w:tcPr>
            <w:tcW w:w="4988" w:type="dxa"/>
          </w:tcPr>
          <w:p w14:paraId="0E607F52" w14:textId="66F38645" w:rsidR="00CB4C33" w:rsidRPr="00CB4C33" w:rsidRDefault="00CB4C33" w:rsidP="00CB4C33">
            <w:pPr>
              <w:rPr>
                <w:rFonts w:ascii="Arial" w:eastAsia="Times New Roman" w:hAnsi="Arial" w:cs="Arial"/>
                <w:bCs/>
                <w:sz w:val="24"/>
                <w:szCs w:val="24"/>
              </w:rPr>
            </w:pPr>
            <w:r w:rsidRPr="00CB4C33">
              <w:rPr>
                <w:rFonts w:ascii="Arial" w:eastAsia="Times New Roman" w:hAnsi="Arial" w:cs="Arial"/>
                <w:bCs/>
                <w:sz w:val="24"/>
                <w:szCs w:val="24"/>
              </w:rPr>
              <w:t>Pension Point &amp; Teachers</w:t>
            </w:r>
            <w:r w:rsidR="00B907D4">
              <w:rPr>
                <w:rFonts w:ascii="Arial" w:eastAsia="Times New Roman" w:hAnsi="Arial" w:cs="Arial"/>
                <w:bCs/>
                <w:sz w:val="24"/>
                <w:szCs w:val="24"/>
              </w:rPr>
              <w:t>’</w:t>
            </w:r>
            <w:r w:rsidRPr="00CB4C33">
              <w:rPr>
                <w:rFonts w:ascii="Arial" w:eastAsia="Times New Roman" w:hAnsi="Arial" w:cs="Arial"/>
                <w:bCs/>
                <w:sz w:val="24"/>
                <w:szCs w:val="24"/>
              </w:rPr>
              <w:t xml:space="preserve"> Pensions</w:t>
            </w:r>
          </w:p>
        </w:tc>
        <w:tc>
          <w:tcPr>
            <w:tcW w:w="5345" w:type="dxa"/>
          </w:tcPr>
          <w:p w14:paraId="27012476"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 xml:space="preserve"> Pension </w:t>
            </w:r>
          </w:p>
        </w:tc>
      </w:tr>
      <w:tr w:rsidR="00CB4C33" w:rsidRPr="00CB4C33" w14:paraId="69ECFEBF" w14:textId="77777777" w:rsidTr="00B907D4">
        <w:tc>
          <w:tcPr>
            <w:tcW w:w="4988" w:type="dxa"/>
          </w:tcPr>
          <w:p w14:paraId="50AC4024" w14:textId="77777777" w:rsidR="00CB4C33" w:rsidRPr="00CB4C33" w:rsidDel="00614A4A" w:rsidRDefault="00CB4C33" w:rsidP="00CB4C33">
            <w:pPr>
              <w:rPr>
                <w:rFonts w:ascii="Arial" w:eastAsia="Times New Roman" w:hAnsi="Arial" w:cs="Arial"/>
                <w:bCs/>
                <w:sz w:val="24"/>
                <w:szCs w:val="24"/>
              </w:rPr>
            </w:pPr>
            <w:r w:rsidRPr="00CB4C33">
              <w:rPr>
                <w:rFonts w:ascii="Arial" w:eastAsia="Times New Roman" w:hAnsi="Arial" w:cs="Arial"/>
                <w:bCs/>
                <w:sz w:val="24"/>
                <w:szCs w:val="24"/>
              </w:rPr>
              <w:t>Education Mutual</w:t>
            </w:r>
          </w:p>
        </w:tc>
        <w:tc>
          <w:tcPr>
            <w:tcW w:w="5345" w:type="dxa"/>
          </w:tcPr>
          <w:p w14:paraId="7B25885B" w14:textId="77777777" w:rsidR="00CB4C33" w:rsidRPr="00CB4C33" w:rsidDel="00614A4A"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Wellbeing Service</w:t>
            </w:r>
          </w:p>
        </w:tc>
      </w:tr>
      <w:tr w:rsidR="00CB4C33" w:rsidRPr="00CB4C33" w14:paraId="71E8F0A7" w14:textId="77777777" w:rsidTr="00B907D4">
        <w:tc>
          <w:tcPr>
            <w:tcW w:w="4988" w:type="dxa"/>
          </w:tcPr>
          <w:p w14:paraId="43F5D09C" w14:textId="77777777" w:rsidR="00CB4C33" w:rsidRPr="00CB4C33" w:rsidRDefault="00CB4C33" w:rsidP="00CB4C33">
            <w:pPr>
              <w:rPr>
                <w:rFonts w:ascii="Arial" w:eastAsia="Times New Roman" w:hAnsi="Arial" w:cs="Arial"/>
                <w:bCs/>
                <w:sz w:val="24"/>
                <w:szCs w:val="24"/>
              </w:rPr>
            </w:pPr>
            <w:r w:rsidRPr="00CB4C33">
              <w:rPr>
                <w:rFonts w:ascii="Arial" w:eastAsia="Times New Roman" w:hAnsi="Arial" w:cs="Arial"/>
                <w:bCs/>
                <w:sz w:val="24"/>
                <w:szCs w:val="24"/>
              </w:rPr>
              <w:t>Trainers</w:t>
            </w:r>
          </w:p>
        </w:tc>
        <w:tc>
          <w:tcPr>
            <w:tcW w:w="5345" w:type="dxa"/>
          </w:tcPr>
          <w:p w14:paraId="4850C7BD"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High speed training</w:t>
            </w:r>
          </w:p>
          <w:p w14:paraId="5E0B7A0C"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Virtual College</w:t>
            </w:r>
          </w:p>
          <w:p w14:paraId="7955F6C6"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Ian Howe</w:t>
            </w:r>
          </w:p>
        </w:tc>
      </w:tr>
      <w:tr w:rsidR="00CB4C33" w:rsidRPr="00CB4C33" w14:paraId="1E99C316" w14:textId="77777777" w:rsidTr="00B907D4">
        <w:tc>
          <w:tcPr>
            <w:tcW w:w="4988" w:type="dxa"/>
          </w:tcPr>
          <w:p w14:paraId="10653813" w14:textId="77777777" w:rsidR="00CB4C33" w:rsidRPr="00CB4C33" w:rsidRDefault="00CB4C33" w:rsidP="00CB4C33">
            <w:pPr>
              <w:rPr>
                <w:rFonts w:ascii="Arial" w:eastAsia="Times New Roman" w:hAnsi="Arial" w:cs="Arial"/>
                <w:bCs/>
                <w:sz w:val="24"/>
                <w:szCs w:val="24"/>
              </w:rPr>
            </w:pPr>
            <w:r w:rsidRPr="00CB4C33">
              <w:rPr>
                <w:rFonts w:ascii="Arial" w:eastAsia="Times New Roman" w:hAnsi="Arial" w:cs="Arial"/>
                <w:bCs/>
                <w:sz w:val="24"/>
                <w:szCs w:val="24"/>
              </w:rPr>
              <w:t>Health and Safety Provider</w:t>
            </w:r>
          </w:p>
        </w:tc>
        <w:tc>
          <w:tcPr>
            <w:tcW w:w="5345" w:type="dxa"/>
          </w:tcPr>
          <w:p w14:paraId="1624D8B1" w14:textId="77777777" w:rsidR="00CB4C33" w:rsidRPr="00CB4C33" w:rsidRDefault="00CB4C33" w:rsidP="00CB4C33">
            <w:pPr>
              <w:spacing w:line="288" w:lineRule="auto"/>
              <w:rPr>
                <w:rFonts w:ascii="Arial" w:eastAsia="Times New Roman" w:hAnsi="Arial" w:cs="Arial"/>
                <w:bCs/>
                <w:sz w:val="24"/>
                <w:szCs w:val="24"/>
              </w:rPr>
            </w:pPr>
            <w:r w:rsidRPr="00CB4C33">
              <w:rPr>
                <w:rFonts w:ascii="Arial" w:eastAsia="Times New Roman" w:hAnsi="Arial" w:cs="Arial"/>
                <w:bCs/>
                <w:sz w:val="24"/>
                <w:szCs w:val="24"/>
              </w:rPr>
              <w:t>Kym Allan H&amp;SC</w:t>
            </w:r>
          </w:p>
        </w:tc>
      </w:tr>
      <w:tr w:rsidR="00B907D4" w:rsidRPr="00CB4C33" w14:paraId="01489AF3" w14:textId="77777777" w:rsidTr="00B907D4">
        <w:tc>
          <w:tcPr>
            <w:tcW w:w="4988" w:type="dxa"/>
          </w:tcPr>
          <w:p w14:paraId="06D134F9" w14:textId="23AE0C84" w:rsidR="00B907D4" w:rsidRPr="00CB4C33" w:rsidRDefault="00B907D4" w:rsidP="00CB4C33">
            <w:pPr>
              <w:rPr>
                <w:rFonts w:ascii="Arial" w:eastAsia="Times New Roman" w:hAnsi="Arial" w:cs="Arial"/>
                <w:bCs/>
                <w:sz w:val="24"/>
                <w:szCs w:val="24"/>
              </w:rPr>
            </w:pPr>
            <w:r>
              <w:rPr>
                <w:rFonts w:ascii="Arial" w:eastAsia="Times New Roman" w:hAnsi="Arial" w:cs="Arial"/>
                <w:bCs/>
                <w:sz w:val="24"/>
                <w:szCs w:val="24"/>
              </w:rPr>
              <w:t>Evolve</w:t>
            </w:r>
          </w:p>
        </w:tc>
        <w:tc>
          <w:tcPr>
            <w:tcW w:w="5345" w:type="dxa"/>
          </w:tcPr>
          <w:p w14:paraId="22E9E024" w14:textId="5EEB1D62" w:rsidR="00B907D4" w:rsidRPr="00CB4C33" w:rsidRDefault="00B907D4" w:rsidP="00CB4C33">
            <w:pPr>
              <w:spacing w:line="288" w:lineRule="auto"/>
              <w:rPr>
                <w:rFonts w:ascii="Arial" w:eastAsia="Times New Roman" w:hAnsi="Arial" w:cs="Arial"/>
                <w:bCs/>
                <w:sz w:val="24"/>
                <w:szCs w:val="24"/>
              </w:rPr>
            </w:pPr>
            <w:r>
              <w:rPr>
                <w:rFonts w:ascii="Arial" w:eastAsia="Times New Roman" w:hAnsi="Arial" w:cs="Arial"/>
                <w:bCs/>
                <w:sz w:val="24"/>
                <w:szCs w:val="24"/>
              </w:rPr>
              <w:t>School Trip MIS</w:t>
            </w:r>
          </w:p>
        </w:tc>
      </w:tr>
      <w:tr w:rsidR="00B907D4" w:rsidRPr="00CB4C33" w14:paraId="7BEF17CA" w14:textId="77777777" w:rsidTr="00B907D4">
        <w:tc>
          <w:tcPr>
            <w:tcW w:w="4988" w:type="dxa"/>
          </w:tcPr>
          <w:p w14:paraId="69A45EE8" w14:textId="237EBEE9" w:rsidR="00B907D4" w:rsidRPr="00CB4C33" w:rsidRDefault="00B907D4" w:rsidP="00CB4C33">
            <w:pPr>
              <w:rPr>
                <w:rFonts w:ascii="Arial" w:eastAsia="Times New Roman" w:hAnsi="Arial" w:cs="Arial"/>
                <w:bCs/>
                <w:sz w:val="24"/>
                <w:szCs w:val="24"/>
              </w:rPr>
            </w:pPr>
            <w:r>
              <w:rPr>
                <w:rFonts w:ascii="Arial" w:eastAsia="Times New Roman" w:hAnsi="Arial" w:cs="Arial"/>
                <w:bCs/>
                <w:sz w:val="24"/>
                <w:szCs w:val="24"/>
              </w:rPr>
              <w:t>Arbor</w:t>
            </w:r>
          </w:p>
        </w:tc>
        <w:tc>
          <w:tcPr>
            <w:tcW w:w="5345" w:type="dxa"/>
          </w:tcPr>
          <w:p w14:paraId="61D9CF35" w14:textId="067780F8" w:rsidR="00B907D4" w:rsidRPr="00CB4C33" w:rsidRDefault="00B907D4" w:rsidP="00CB4C33">
            <w:pPr>
              <w:spacing w:line="288" w:lineRule="auto"/>
              <w:rPr>
                <w:rFonts w:ascii="Arial" w:eastAsia="Times New Roman" w:hAnsi="Arial" w:cs="Arial"/>
                <w:bCs/>
                <w:sz w:val="24"/>
                <w:szCs w:val="24"/>
              </w:rPr>
            </w:pPr>
            <w:r>
              <w:rPr>
                <w:rFonts w:ascii="Arial" w:eastAsia="Times New Roman" w:hAnsi="Arial" w:cs="Arial"/>
                <w:bCs/>
                <w:sz w:val="24"/>
                <w:szCs w:val="24"/>
              </w:rPr>
              <w:t xml:space="preserve">School Management Information System </w:t>
            </w:r>
          </w:p>
        </w:tc>
      </w:tr>
      <w:tr w:rsidR="00B907D4" w:rsidRPr="00CB4C33" w14:paraId="6CD6C668" w14:textId="77777777" w:rsidTr="00B907D4">
        <w:tc>
          <w:tcPr>
            <w:tcW w:w="4988" w:type="dxa"/>
          </w:tcPr>
          <w:p w14:paraId="7165477C" w14:textId="52D61F6B" w:rsidR="00B907D4" w:rsidRPr="00CB4C33" w:rsidRDefault="00B907D4" w:rsidP="00CB4C33">
            <w:pPr>
              <w:rPr>
                <w:rFonts w:ascii="Arial" w:eastAsia="Times New Roman" w:hAnsi="Arial" w:cs="Arial"/>
                <w:bCs/>
                <w:sz w:val="24"/>
                <w:szCs w:val="24"/>
              </w:rPr>
            </w:pPr>
            <w:r>
              <w:rPr>
                <w:rFonts w:ascii="Arial" w:eastAsia="Times New Roman" w:hAnsi="Arial" w:cs="Arial"/>
                <w:bCs/>
                <w:sz w:val="24"/>
                <w:szCs w:val="24"/>
              </w:rPr>
              <w:t>Various provider. You will be given more info at booking stage</w:t>
            </w:r>
          </w:p>
        </w:tc>
        <w:tc>
          <w:tcPr>
            <w:tcW w:w="5345" w:type="dxa"/>
          </w:tcPr>
          <w:p w14:paraId="557461BF" w14:textId="7A3BC255" w:rsidR="00B907D4" w:rsidRPr="00CB4C33" w:rsidRDefault="00B907D4" w:rsidP="00CB4C33">
            <w:pPr>
              <w:spacing w:line="288" w:lineRule="auto"/>
              <w:rPr>
                <w:rFonts w:ascii="Arial" w:eastAsia="Times New Roman" w:hAnsi="Arial" w:cs="Arial"/>
                <w:bCs/>
                <w:sz w:val="24"/>
                <w:szCs w:val="24"/>
              </w:rPr>
            </w:pPr>
            <w:r>
              <w:rPr>
                <w:rFonts w:ascii="Arial" w:eastAsia="Times New Roman" w:hAnsi="Arial" w:cs="Arial"/>
                <w:bCs/>
                <w:sz w:val="24"/>
                <w:szCs w:val="24"/>
              </w:rPr>
              <w:t>Provision of venue and activites for residential day trips</w:t>
            </w:r>
          </w:p>
        </w:tc>
      </w:tr>
      <w:tr w:rsidR="00B907D4" w:rsidRPr="00CB4C33" w14:paraId="469632EC" w14:textId="77777777" w:rsidTr="00B907D4">
        <w:tc>
          <w:tcPr>
            <w:tcW w:w="4988" w:type="dxa"/>
          </w:tcPr>
          <w:p w14:paraId="4718D274" w14:textId="1E1C4467" w:rsidR="00B907D4" w:rsidRDefault="00B907D4" w:rsidP="00CB4C33">
            <w:pPr>
              <w:rPr>
                <w:rFonts w:ascii="Arial" w:eastAsia="Times New Roman" w:hAnsi="Arial" w:cs="Arial"/>
                <w:bCs/>
                <w:sz w:val="24"/>
                <w:szCs w:val="24"/>
              </w:rPr>
            </w:pPr>
            <w:r>
              <w:rPr>
                <w:rFonts w:ascii="Arial" w:eastAsia="Times New Roman" w:hAnsi="Arial" w:cs="Arial"/>
                <w:bCs/>
                <w:sz w:val="24"/>
                <w:szCs w:val="24"/>
              </w:rPr>
              <w:t>System IT</w:t>
            </w:r>
          </w:p>
        </w:tc>
        <w:tc>
          <w:tcPr>
            <w:tcW w:w="5345" w:type="dxa"/>
          </w:tcPr>
          <w:p w14:paraId="1E4E8D7A" w14:textId="1FDCE7F3" w:rsidR="00B907D4" w:rsidRDefault="00B907D4" w:rsidP="00CB4C33">
            <w:pPr>
              <w:spacing w:line="288" w:lineRule="auto"/>
              <w:rPr>
                <w:rFonts w:ascii="Arial" w:eastAsia="Times New Roman" w:hAnsi="Arial" w:cs="Arial"/>
                <w:bCs/>
                <w:sz w:val="24"/>
                <w:szCs w:val="24"/>
              </w:rPr>
            </w:pPr>
            <w:r>
              <w:rPr>
                <w:rFonts w:ascii="Arial" w:eastAsia="Times New Roman" w:hAnsi="Arial" w:cs="Arial"/>
                <w:bCs/>
                <w:sz w:val="24"/>
                <w:szCs w:val="24"/>
              </w:rPr>
              <w:t>IT provider</w:t>
            </w:r>
          </w:p>
        </w:tc>
      </w:tr>
    </w:tbl>
    <w:p w14:paraId="0BDDF318"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Names and contact details of responsible people will also be given to providers of activities and trips etc.</w:t>
      </w:r>
    </w:p>
    <w:p w14:paraId="5CC399DD" w14:textId="77777777" w:rsidR="00CB4C33" w:rsidRPr="00CB4C33" w:rsidRDefault="00CB4C33" w:rsidP="00CB4C33">
      <w:pPr>
        <w:rPr>
          <w:rFonts w:ascii="Arial" w:hAnsi="Arial" w:cs="Arial"/>
          <w:kern w:val="2"/>
          <w:sz w:val="24"/>
          <w:szCs w:val="24"/>
          <w14:ligatures w14:val="standardContextual"/>
        </w:rPr>
      </w:pPr>
      <w:r w:rsidRPr="00CB4C33">
        <w:rPr>
          <w:rFonts w:ascii="Arial" w:hAnsi="Arial" w:cs="Arial"/>
          <w:kern w:val="2"/>
          <w:sz w:val="24"/>
          <w:szCs w:val="24"/>
          <w14:ligatures w14:val="standardContextual"/>
        </w:rPr>
        <w:t>We will never sell or distribute your personal information to any other third parties or make it public unless we have a legal obligation to do so.</w:t>
      </w:r>
    </w:p>
    <w:p w14:paraId="56F28B53" w14:textId="77777777" w:rsidR="00CB4C33" w:rsidRPr="00CB4C33" w:rsidRDefault="00CB4C33" w:rsidP="00CB4C33">
      <w:pPr>
        <w:spacing w:after="5" w:line="255" w:lineRule="auto"/>
        <w:ind w:left="5" w:hanging="10"/>
        <w:rPr>
          <w:ins w:id="4" w:author="Catherine Hunt" w:date="2023-11-28T11:20:00Z"/>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W</w:t>
      </w:r>
      <w:ins w:id="5" w:author="Catherine Hunt" w:date="2023-11-28T11:20:00Z">
        <w:r w:rsidRPr="00CB4C33">
          <w:rPr>
            <w:rFonts w:ascii="Arial" w:eastAsia="Arial" w:hAnsi="Arial" w:cs="Arial"/>
            <w:color w:val="000000"/>
            <w:kern w:val="2"/>
            <w:sz w:val="24"/>
            <w:lang w:eastAsia="en-GB"/>
            <w14:ligatures w14:val="standardContextual"/>
          </w:rPr>
          <w:t xml:space="preserve">e may </w:t>
        </w:r>
      </w:ins>
      <w:r w:rsidRPr="00CB4C33">
        <w:rPr>
          <w:rFonts w:ascii="Arial" w:eastAsia="Arial" w:hAnsi="Arial" w:cs="Arial"/>
          <w:color w:val="000000"/>
          <w:kern w:val="2"/>
          <w:sz w:val="24"/>
          <w:lang w:eastAsia="en-GB"/>
          <w14:ligatures w14:val="standardContextual"/>
        </w:rPr>
        <w:t xml:space="preserve">be required to </w:t>
      </w:r>
      <w:ins w:id="6" w:author="Catherine Hunt" w:date="2023-11-28T11:20:00Z">
        <w:r w:rsidRPr="00CB4C33">
          <w:rPr>
            <w:rFonts w:ascii="Arial" w:eastAsia="Arial" w:hAnsi="Arial" w:cs="Arial"/>
            <w:color w:val="000000"/>
            <w:kern w:val="2"/>
            <w:sz w:val="24"/>
            <w:lang w:eastAsia="en-GB"/>
            <w14:ligatures w14:val="standardContextual"/>
          </w:rPr>
          <w:t xml:space="preserve">share personal information about you with:  </w:t>
        </w:r>
      </w:ins>
    </w:p>
    <w:p w14:paraId="31D7D967" w14:textId="77777777" w:rsidR="00CB4C33" w:rsidRPr="00CB4C33" w:rsidRDefault="00CB4C33" w:rsidP="00CB4C33">
      <w:pPr>
        <w:numPr>
          <w:ilvl w:val="0"/>
          <w:numId w:val="3"/>
        </w:numPr>
        <w:spacing w:after="5" w:line="255" w:lineRule="auto"/>
        <w:ind w:left="794"/>
        <w:rPr>
          <w:ins w:id="7" w:author="Catherine Hunt" w:date="2023-11-28T11:20:00Z"/>
          <w:rFonts w:ascii="Arial" w:eastAsia="Arial" w:hAnsi="Arial" w:cs="Arial"/>
          <w:color w:val="000000"/>
          <w:kern w:val="2"/>
          <w:sz w:val="24"/>
          <w:lang w:eastAsia="en-GB"/>
          <w14:ligatures w14:val="standardContextual"/>
        </w:rPr>
      </w:pPr>
      <w:ins w:id="8" w:author="Catherine Hunt" w:date="2023-11-28T11:20:00Z">
        <w:r w:rsidRPr="00CB4C33">
          <w:rPr>
            <w:rFonts w:ascii="Arial" w:eastAsia="Arial" w:hAnsi="Arial" w:cs="Arial"/>
            <w:color w:val="000000"/>
            <w:kern w:val="2"/>
            <w:sz w:val="24"/>
            <w:lang w:eastAsia="en-GB"/>
            <w14:ligatures w14:val="standardContextual"/>
          </w:rPr>
          <w:t xml:space="preserve">Our local authority   </w:t>
        </w:r>
      </w:ins>
    </w:p>
    <w:p w14:paraId="40BC0DA0" w14:textId="77777777" w:rsidR="00CB4C33" w:rsidRPr="00CB4C33" w:rsidRDefault="00CB4C33" w:rsidP="00CB4C33">
      <w:pPr>
        <w:numPr>
          <w:ilvl w:val="0"/>
          <w:numId w:val="3"/>
        </w:numPr>
        <w:spacing w:after="5" w:line="255" w:lineRule="auto"/>
        <w:ind w:left="794"/>
        <w:rPr>
          <w:ins w:id="9" w:author="Catherine Hunt" w:date="2023-11-28T11:20:00Z"/>
          <w:rFonts w:ascii="Arial" w:eastAsia="Arial" w:hAnsi="Arial" w:cs="Arial"/>
          <w:color w:val="000000"/>
          <w:kern w:val="2"/>
          <w:sz w:val="24"/>
          <w:lang w:eastAsia="en-GB"/>
          <w14:ligatures w14:val="standardContextual"/>
        </w:rPr>
      </w:pPr>
      <w:ins w:id="10" w:author="Catherine Hunt" w:date="2023-11-28T11:20:00Z">
        <w:r w:rsidRPr="00CB4C33">
          <w:rPr>
            <w:rFonts w:ascii="Arial" w:eastAsia="Arial" w:hAnsi="Arial" w:cs="Arial"/>
            <w:color w:val="000000"/>
            <w:kern w:val="2"/>
            <w:sz w:val="24"/>
            <w:lang w:eastAsia="en-GB"/>
            <w14:ligatures w14:val="standardContextual"/>
          </w:rPr>
          <w:t xml:space="preserve">The Department for Education (DfE)   </w:t>
        </w:r>
      </w:ins>
    </w:p>
    <w:p w14:paraId="0963785D" w14:textId="77777777" w:rsidR="00CB4C33" w:rsidRPr="00CB4C33" w:rsidRDefault="00CB4C33" w:rsidP="00CB4C33">
      <w:pPr>
        <w:numPr>
          <w:ilvl w:val="0"/>
          <w:numId w:val="3"/>
        </w:numPr>
        <w:spacing w:after="5" w:line="255" w:lineRule="auto"/>
        <w:ind w:left="794"/>
        <w:rPr>
          <w:ins w:id="11" w:author="Catherine Hunt" w:date="2023-11-28T11:20:00Z"/>
          <w:rFonts w:ascii="Arial" w:eastAsia="Arial" w:hAnsi="Arial" w:cs="Arial"/>
          <w:color w:val="000000"/>
          <w:kern w:val="2"/>
          <w:sz w:val="24"/>
          <w:lang w:eastAsia="en-GB"/>
          <w14:ligatures w14:val="standardContextual"/>
        </w:rPr>
      </w:pPr>
      <w:ins w:id="12" w:author="Catherine Hunt" w:date="2023-11-28T11:20:00Z">
        <w:r w:rsidRPr="00CB4C33">
          <w:rPr>
            <w:rFonts w:ascii="Arial" w:eastAsia="Arial" w:hAnsi="Arial" w:cs="Arial"/>
            <w:color w:val="000000"/>
            <w:kern w:val="2"/>
            <w:sz w:val="24"/>
            <w:lang w:eastAsia="en-GB"/>
            <w14:ligatures w14:val="standardContextual"/>
          </w:rPr>
          <w:t xml:space="preserve">Educators and examining bodies  Our regulator e.g. Ofsted  </w:t>
        </w:r>
      </w:ins>
    </w:p>
    <w:p w14:paraId="480D34F7" w14:textId="77777777" w:rsidR="00CB4C33" w:rsidRPr="00CB4C33" w:rsidRDefault="00CB4C33" w:rsidP="00CB4C33">
      <w:pPr>
        <w:spacing w:after="5" w:line="255" w:lineRule="auto"/>
        <w:ind w:left="805" w:hanging="10"/>
        <w:rPr>
          <w:ins w:id="13" w:author="Catherine Hunt" w:date="2023-11-28T11:20:00Z"/>
          <w:rFonts w:ascii="Arial" w:eastAsia="Arial" w:hAnsi="Arial" w:cs="Arial"/>
          <w:color w:val="000000"/>
          <w:kern w:val="2"/>
          <w:sz w:val="24"/>
          <w:lang w:eastAsia="en-GB"/>
          <w14:ligatures w14:val="standardContextual"/>
        </w:rPr>
      </w:pPr>
      <w:ins w:id="14" w:author="Catherine Hunt" w:date="2023-11-28T11:20:00Z">
        <w:r w:rsidRPr="00CB4C33">
          <w:rPr>
            <w:rFonts w:ascii="Arial" w:eastAsia="Arial" w:hAnsi="Arial" w:cs="Arial"/>
            <w:color w:val="000000"/>
            <w:kern w:val="2"/>
            <w:sz w:val="24"/>
            <w:lang w:eastAsia="en-GB"/>
            <w14:ligatures w14:val="standardContextual"/>
          </w:rPr>
          <w:t xml:space="preserve">Central and local government  </w:t>
        </w:r>
      </w:ins>
    </w:p>
    <w:p w14:paraId="3DB5D5E0" w14:textId="77777777" w:rsidR="00CB4C33" w:rsidRPr="00CB4C33" w:rsidRDefault="00CB4C33" w:rsidP="00CB4C33">
      <w:pPr>
        <w:numPr>
          <w:ilvl w:val="0"/>
          <w:numId w:val="3"/>
        </w:numPr>
        <w:spacing w:after="5" w:line="255" w:lineRule="auto"/>
        <w:ind w:left="794"/>
        <w:rPr>
          <w:ins w:id="15" w:author="Catherine Hunt" w:date="2023-11-28T11:20:00Z"/>
          <w:rFonts w:ascii="Arial" w:eastAsia="Arial" w:hAnsi="Arial" w:cs="Arial"/>
          <w:color w:val="000000"/>
          <w:kern w:val="2"/>
          <w:sz w:val="24"/>
          <w:lang w:eastAsia="en-GB"/>
          <w14:ligatures w14:val="standardContextual"/>
        </w:rPr>
      </w:pPr>
    </w:p>
    <w:p w14:paraId="03DACCAB" w14:textId="77777777" w:rsidR="00CB4C33" w:rsidRPr="00CB4C33" w:rsidRDefault="00CB4C33" w:rsidP="00CB4C33">
      <w:pPr>
        <w:numPr>
          <w:ilvl w:val="0"/>
          <w:numId w:val="3"/>
        </w:numPr>
        <w:spacing w:after="5" w:line="255" w:lineRule="auto"/>
        <w:ind w:left="794"/>
        <w:rPr>
          <w:ins w:id="16" w:author="Catherine Hunt" w:date="2023-11-28T11:20:00Z"/>
          <w:rFonts w:ascii="Arial" w:eastAsia="Arial" w:hAnsi="Arial" w:cs="Arial"/>
          <w:color w:val="000000"/>
          <w:kern w:val="2"/>
          <w:sz w:val="24"/>
          <w:lang w:eastAsia="en-GB"/>
          <w14:ligatures w14:val="standardContextual"/>
        </w:rPr>
      </w:pPr>
      <w:ins w:id="17" w:author="Catherine Hunt" w:date="2023-11-28T11:20:00Z">
        <w:r w:rsidRPr="00CB4C33">
          <w:rPr>
            <w:rFonts w:ascii="Arial" w:eastAsia="Arial" w:hAnsi="Arial" w:cs="Arial"/>
            <w:color w:val="000000"/>
            <w:kern w:val="2"/>
            <w:sz w:val="24"/>
            <w:lang w:eastAsia="en-GB"/>
            <w14:ligatures w14:val="standardContextual"/>
          </w:rPr>
          <w:t xml:space="preserve">Police forces, courts, tribunals  </w:t>
        </w:r>
      </w:ins>
    </w:p>
    <w:p w14:paraId="7BEA6ADF" w14:textId="77777777" w:rsidR="00CB4C33" w:rsidRPr="00CB4C33" w:rsidRDefault="00CB4C33" w:rsidP="00CB4C33">
      <w:pPr>
        <w:spacing w:after="5" w:line="255" w:lineRule="auto"/>
        <w:ind w:left="10" w:hanging="10"/>
        <w:rPr>
          <w:ins w:id="18" w:author="Catherine Hunt" w:date="2023-11-28T11:20:00Z"/>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This is not an exclusive list.</w:t>
      </w:r>
    </w:p>
    <w:p w14:paraId="6B12FA66" w14:textId="77777777" w:rsidR="00CB4C33" w:rsidRPr="00CB4C33" w:rsidRDefault="00CB4C33" w:rsidP="00CB4C33">
      <w:pPr>
        <w:rPr>
          <w:rFonts w:ascii="Arial" w:hAnsi="Arial" w:cs="Arial"/>
          <w:kern w:val="2"/>
          <w:sz w:val="24"/>
          <w:szCs w:val="24"/>
          <w14:ligatures w14:val="standardContextual"/>
        </w:rPr>
      </w:pPr>
    </w:p>
    <w:p w14:paraId="521D11F7" w14:textId="77777777" w:rsidR="00CB4C33" w:rsidRPr="00CB4C33" w:rsidRDefault="00CB4C33" w:rsidP="00CB4C33">
      <w:pPr>
        <w:keepNext/>
        <w:keepLines/>
        <w:spacing w:after="66" w:line="256" w:lineRule="auto"/>
        <w:ind w:left="-5" w:hanging="10"/>
        <w:outlineLvl w:val="0"/>
        <w:rPr>
          <w:rFonts w:ascii="Arial" w:eastAsia="Arial" w:hAnsi="Arial" w:cs="Arial"/>
          <w:b/>
          <w:color w:val="104F75"/>
          <w:kern w:val="2"/>
          <w:sz w:val="32"/>
          <w:lang w:eastAsia="en-GB"/>
          <w14:ligatures w14:val="standardContextual"/>
        </w:rPr>
      </w:pPr>
    </w:p>
    <w:p w14:paraId="404714C3" w14:textId="77777777" w:rsidR="00CB4C33" w:rsidRPr="00CB4C33" w:rsidRDefault="00CB4C33" w:rsidP="00CB4C33">
      <w:pPr>
        <w:keepNext/>
        <w:keepLines/>
        <w:spacing w:after="66" w:line="256" w:lineRule="auto"/>
        <w:ind w:left="-5" w:hanging="10"/>
        <w:outlineLvl w:val="0"/>
        <w:rPr>
          <w:rFonts w:ascii="Arial" w:eastAsia="Arial" w:hAnsi="Arial" w:cs="Arial"/>
          <w:b/>
          <w:color w:val="104F75"/>
          <w:kern w:val="2"/>
          <w:sz w:val="32"/>
          <w:lang w:eastAsia="en-GB"/>
          <w14:ligatures w14:val="standardContextual"/>
        </w:rPr>
      </w:pPr>
      <w:r w:rsidRPr="00CB4C33">
        <w:rPr>
          <w:rFonts w:ascii="Arial" w:eastAsia="Arial" w:hAnsi="Arial" w:cs="Arial"/>
          <w:b/>
          <w:color w:val="104F75"/>
          <w:kern w:val="2"/>
          <w:sz w:val="32"/>
          <w:lang w:eastAsia="en-GB"/>
          <w14:ligatures w14:val="standardContextual"/>
        </w:rPr>
        <w:t xml:space="preserve">Who we share this information with  </w:t>
      </w:r>
    </w:p>
    <w:p w14:paraId="01F44320" w14:textId="77777777" w:rsidR="00CB4C33" w:rsidRPr="00CB4C33" w:rsidRDefault="00CB4C33" w:rsidP="00CB4C33">
      <w:pPr>
        <w:spacing w:after="148"/>
        <w:ind w:left="14"/>
        <w:rPr>
          <w:rFonts w:ascii="Arial" w:eastAsia="Arial" w:hAnsi="Arial" w:cs="Arial"/>
          <w:color w:val="000000"/>
          <w:kern w:val="2"/>
          <w:sz w:val="24"/>
          <w:lang w:eastAsia="en-GB"/>
          <w14:ligatures w14:val="standardContextual"/>
        </w:rPr>
      </w:pPr>
      <w:r w:rsidRPr="00CB4C33">
        <w:rPr>
          <w:rFonts w:ascii="Arial" w:eastAsia="Arial" w:hAnsi="Arial" w:cs="Arial"/>
          <w:b/>
          <w:color w:val="000000"/>
          <w:kern w:val="2"/>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12BFE4A4"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66B31C07" w14:textId="77777777" w:rsidR="00CB4C33" w:rsidRPr="00CB4C33" w:rsidRDefault="00CB4C33" w:rsidP="00CB4C33">
      <w:pPr>
        <w:spacing w:after="0"/>
        <w:ind w:left="-5" w:hanging="10"/>
        <w:rPr>
          <w:rFonts w:ascii="Arial" w:eastAsia="Arial" w:hAnsi="Arial" w:cs="Arial"/>
          <w:color w:val="000000"/>
          <w:kern w:val="2"/>
          <w:sz w:val="24"/>
          <w:lang w:eastAsia="en-GB"/>
          <w14:ligatures w14:val="standardContextual"/>
        </w:rPr>
      </w:pPr>
      <w:r w:rsidRPr="00CB4C33">
        <w:rPr>
          <w:rFonts w:ascii="Arial" w:eastAsia="Arial" w:hAnsi="Arial" w:cs="Arial"/>
          <w:b/>
          <w:color w:val="000000"/>
          <w:kern w:val="2"/>
          <w:sz w:val="24"/>
          <w:lang w:eastAsia="en-GB"/>
          <w14:ligatures w14:val="standardContextual"/>
        </w:rPr>
        <w:t xml:space="preserve">Local authority  </w:t>
      </w:r>
      <w:r w:rsidRPr="00CB4C33">
        <w:rPr>
          <w:rFonts w:ascii="Arial" w:eastAsia="Arial" w:hAnsi="Arial" w:cs="Arial"/>
          <w:color w:val="000000"/>
          <w:kern w:val="2"/>
          <w:sz w:val="24"/>
          <w:lang w:eastAsia="en-GB"/>
          <w14:ligatures w14:val="standardContextual"/>
        </w:rPr>
        <w:t xml:space="preserve"> </w:t>
      </w:r>
    </w:p>
    <w:p w14:paraId="00472F15"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We are required to share information about our workforce members with our local authority (LA) under section 5 of the Education (Supply of Information about the School Workforce) (England) Regulations 2007 and amendments.  </w:t>
      </w:r>
    </w:p>
    <w:p w14:paraId="45E5F9BE"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22AAC1F2" w14:textId="77777777" w:rsidR="00CB4C33" w:rsidRPr="00CB4C33" w:rsidRDefault="00CB4C33" w:rsidP="00CB4C33">
      <w:pPr>
        <w:spacing w:after="0"/>
        <w:ind w:left="-5" w:hanging="10"/>
        <w:rPr>
          <w:rFonts w:ascii="Arial" w:eastAsia="Arial" w:hAnsi="Arial" w:cs="Arial"/>
          <w:color w:val="000000"/>
          <w:kern w:val="2"/>
          <w:sz w:val="24"/>
          <w:lang w:eastAsia="en-GB"/>
          <w14:ligatures w14:val="standardContextual"/>
        </w:rPr>
      </w:pPr>
      <w:r w:rsidRPr="00CB4C33">
        <w:rPr>
          <w:rFonts w:ascii="Arial" w:eastAsia="Arial" w:hAnsi="Arial" w:cs="Arial"/>
          <w:b/>
          <w:color w:val="000000"/>
          <w:kern w:val="2"/>
          <w:sz w:val="24"/>
          <w:lang w:eastAsia="en-GB"/>
          <w14:ligatures w14:val="standardContextual"/>
        </w:rPr>
        <w:t xml:space="preserve">Department for Education (DfE) </w:t>
      </w:r>
      <w:r w:rsidRPr="00CB4C33">
        <w:rPr>
          <w:rFonts w:ascii="Arial" w:eastAsia="Arial" w:hAnsi="Arial" w:cs="Arial"/>
          <w:color w:val="000000"/>
          <w:kern w:val="2"/>
          <w:sz w:val="24"/>
          <w:lang w:eastAsia="en-GB"/>
          <w14:ligatures w14:val="standardContextual"/>
        </w:rPr>
        <w:t xml:space="preserve"> </w:t>
      </w:r>
    </w:p>
    <w:p w14:paraId="0BDF3390"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We share personal data with the Department for Education (DfE) on a statutory basis. This data sharing underpins workforce policy monitoring, evaluation, and links to school funding / expenditure and the assessment educational attainment.  </w:t>
      </w:r>
    </w:p>
    <w:p w14:paraId="0CC9DC34"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371175E8" w14:textId="77777777" w:rsidR="00CB4C33" w:rsidRPr="00CB4C33" w:rsidRDefault="00CB4C33" w:rsidP="00CB4C33">
      <w:pPr>
        <w:spacing w:after="88"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14:paraId="33E515E8"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b/>
          <w:color w:val="104F75"/>
          <w:kern w:val="2"/>
          <w:sz w:val="32"/>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768629D6" w14:textId="77777777" w:rsidR="00CB4C33" w:rsidRPr="00CB4C33" w:rsidRDefault="00CB4C33" w:rsidP="00CB4C33">
      <w:pPr>
        <w:keepNext/>
        <w:keepLines/>
        <w:spacing w:after="66" w:line="256" w:lineRule="auto"/>
        <w:ind w:left="-5" w:hanging="10"/>
        <w:outlineLvl w:val="0"/>
        <w:rPr>
          <w:rFonts w:ascii="Arial" w:eastAsia="Arial" w:hAnsi="Arial" w:cs="Arial"/>
          <w:b/>
          <w:color w:val="104F75"/>
          <w:kern w:val="2"/>
          <w:sz w:val="32"/>
          <w:lang w:eastAsia="en-GB"/>
          <w14:ligatures w14:val="standardContextual"/>
        </w:rPr>
      </w:pPr>
      <w:r w:rsidRPr="00CB4C33">
        <w:rPr>
          <w:rFonts w:ascii="Arial" w:eastAsia="Arial" w:hAnsi="Arial" w:cs="Arial"/>
          <w:b/>
          <w:color w:val="104F75"/>
          <w:kern w:val="2"/>
          <w:sz w:val="32"/>
          <w:lang w:eastAsia="en-GB"/>
          <w14:ligatures w14:val="standardContextual"/>
        </w:rPr>
        <w:t xml:space="preserve">Data collection requirements  </w:t>
      </w:r>
    </w:p>
    <w:p w14:paraId="13FFFEAA"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  </w:t>
      </w:r>
    </w:p>
    <w:p w14:paraId="5ED9866A"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5A06755C"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To find out more about the data collection requirements placed on us by the Department for Education including the data that we share with them, go to </w:t>
      </w:r>
      <w:hyperlink r:id="rId5">
        <w:r w:rsidRPr="00CB4C33">
          <w:rPr>
            <w:rFonts w:ascii="Arial" w:eastAsia="Arial" w:hAnsi="Arial" w:cs="Arial"/>
            <w:color w:val="0000FF"/>
            <w:kern w:val="2"/>
            <w:sz w:val="24"/>
            <w:u w:val="single" w:color="0000FF"/>
            <w:lang w:eastAsia="en-GB"/>
            <w14:ligatures w14:val="standardContextual"/>
          </w:rPr>
          <w:t>https://www.gov.uk/education/dat</w:t>
        </w:r>
      </w:hyperlink>
      <w:hyperlink r:id="rId6">
        <w:r w:rsidRPr="00CB4C33">
          <w:rPr>
            <w:rFonts w:ascii="Arial" w:eastAsia="Arial" w:hAnsi="Arial" w:cs="Arial"/>
            <w:color w:val="0000FF"/>
            <w:kern w:val="2"/>
            <w:sz w:val="24"/>
            <w:u w:val="single" w:color="0000FF"/>
            <w:lang w:eastAsia="en-GB"/>
            <w14:ligatures w14:val="standardContextual"/>
          </w:rPr>
          <w:t>acollectio</w:t>
        </w:r>
      </w:hyperlink>
      <w:hyperlink r:id="rId7">
        <w:r w:rsidRPr="00CB4C33">
          <w:rPr>
            <w:rFonts w:ascii="Arial" w:eastAsia="Arial" w:hAnsi="Arial" w:cs="Arial"/>
            <w:color w:val="0000FF"/>
            <w:kern w:val="2"/>
            <w:sz w:val="24"/>
            <w:u w:val="single" w:color="0000FF"/>
            <w:lang w:eastAsia="en-GB"/>
            <w14:ligatures w14:val="standardContextual"/>
          </w:rPr>
          <w:t>n</w:t>
        </w:r>
      </w:hyperlink>
      <w:hyperlink r:id="rId8">
        <w:r w:rsidRPr="00CB4C33">
          <w:rPr>
            <w:rFonts w:ascii="Arial" w:eastAsia="Arial" w:hAnsi="Arial" w:cs="Arial"/>
            <w:color w:val="0000FF"/>
            <w:kern w:val="2"/>
            <w:sz w:val="24"/>
            <w:u w:val="single" w:color="0000FF"/>
            <w:lang w:eastAsia="en-GB"/>
            <w14:ligatures w14:val="standardContextual"/>
          </w:rPr>
          <w:t>-</w:t>
        </w:r>
      </w:hyperlink>
      <w:hyperlink r:id="rId9">
        <w:r w:rsidRPr="00CB4C33">
          <w:rPr>
            <w:rFonts w:ascii="Arial" w:eastAsia="Arial" w:hAnsi="Arial" w:cs="Arial"/>
            <w:color w:val="0000FF"/>
            <w:kern w:val="2"/>
            <w:sz w:val="24"/>
            <w:u w:val="single" w:color="0000FF"/>
            <w:lang w:eastAsia="en-GB"/>
            <w14:ligatures w14:val="standardContextual"/>
          </w:rPr>
          <w:t>an</w:t>
        </w:r>
      </w:hyperlink>
      <w:hyperlink r:id="rId10">
        <w:r w:rsidRPr="00CB4C33">
          <w:rPr>
            <w:rFonts w:ascii="Arial" w:eastAsia="Arial" w:hAnsi="Arial" w:cs="Arial"/>
            <w:color w:val="0000FF"/>
            <w:kern w:val="2"/>
            <w:sz w:val="24"/>
            <w:u w:val="single" w:color="0000FF"/>
            <w:lang w:eastAsia="en-GB"/>
            <w14:ligatures w14:val="standardContextual"/>
          </w:rPr>
          <w:t>d</w:t>
        </w:r>
      </w:hyperlink>
      <w:hyperlink r:id="rId11">
        <w:r w:rsidRPr="00CB4C33">
          <w:rPr>
            <w:rFonts w:ascii="Arial" w:eastAsia="Arial" w:hAnsi="Arial" w:cs="Arial"/>
            <w:color w:val="0000FF"/>
            <w:kern w:val="2"/>
            <w:sz w:val="24"/>
            <w:u w:val="single" w:color="0000FF"/>
            <w:lang w:eastAsia="en-GB"/>
            <w14:ligatures w14:val="standardContextual"/>
          </w:rPr>
          <w:t>-</w:t>
        </w:r>
      </w:hyperlink>
      <w:hyperlink r:id="rId12">
        <w:r w:rsidRPr="00CB4C33">
          <w:rPr>
            <w:rFonts w:ascii="Arial" w:eastAsia="Arial" w:hAnsi="Arial" w:cs="Arial"/>
            <w:color w:val="0000FF"/>
            <w:kern w:val="2"/>
            <w:sz w:val="24"/>
            <w:u w:val="single" w:color="0000FF"/>
            <w:lang w:eastAsia="en-GB"/>
            <w14:ligatures w14:val="standardContextual"/>
          </w:rPr>
          <w:t>censuse</w:t>
        </w:r>
      </w:hyperlink>
      <w:hyperlink r:id="rId13">
        <w:r w:rsidRPr="00CB4C33">
          <w:rPr>
            <w:rFonts w:ascii="Arial" w:eastAsia="Arial" w:hAnsi="Arial" w:cs="Arial"/>
            <w:color w:val="0000FF"/>
            <w:kern w:val="2"/>
            <w:sz w:val="24"/>
            <w:u w:val="single" w:color="0000FF"/>
            <w:lang w:eastAsia="en-GB"/>
            <w14:ligatures w14:val="standardContextual"/>
          </w:rPr>
          <w:t>s</w:t>
        </w:r>
      </w:hyperlink>
      <w:hyperlink r:id="rId14">
        <w:r w:rsidRPr="00CB4C33">
          <w:rPr>
            <w:rFonts w:ascii="Arial" w:eastAsia="Arial" w:hAnsi="Arial" w:cs="Arial"/>
            <w:color w:val="0000FF"/>
            <w:kern w:val="2"/>
            <w:sz w:val="24"/>
            <w:u w:val="single" w:color="0000FF"/>
            <w:lang w:eastAsia="en-GB"/>
            <w14:ligatures w14:val="standardContextual"/>
          </w:rPr>
          <w:t>-</w:t>
        </w:r>
      </w:hyperlink>
      <w:hyperlink r:id="rId15">
        <w:r w:rsidRPr="00CB4C33">
          <w:rPr>
            <w:rFonts w:ascii="Arial" w:eastAsia="Arial" w:hAnsi="Arial" w:cs="Arial"/>
            <w:color w:val="0000FF"/>
            <w:kern w:val="2"/>
            <w:sz w:val="24"/>
            <w:u w:val="single" w:color="0000FF"/>
            <w:lang w:eastAsia="en-GB"/>
            <w14:ligatures w14:val="standardContextual"/>
          </w:rPr>
          <w:t>fo</w:t>
        </w:r>
      </w:hyperlink>
      <w:hyperlink r:id="rId16">
        <w:r w:rsidRPr="00CB4C33">
          <w:rPr>
            <w:rFonts w:ascii="Arial" w:eastAsia="Arial" w:hAnsi="Arial" w:cs="Arial"/>
            <w:color w:val="0000FF"/>
            <w:kern w:val="2"/>
            <w:sz w:val="24"/>
            <w:u w:val="single" w:color="0000FF"/>
            <w:lang w:eastAsia="en-GB"/>
            <w14:ligatures w14:val="standardContextual"/>
          </w:rPr>
          <w:t>r</w:t>
        </w:r>
      </w:hyperlink>
      <w:hyperlink r:id="rId17">
        <w:r w:rsidRPr="00CB4C33">
          <w:rPr>
            <w:rFonts w:ascii="Arial" w:eastAsia="Arial" w:hAnsi="Arial" w:cs="Arial"/>
            <w:color w:val="0000FF"/>
            <w:kern w:val="2"/>
            <w:sz w:val="24"/>
            <w:u w:val="single" w:color="0000FF"/>
            <w:lang w:eastAsia="en-GB"/>
            <w14:ligatures w14:val="standardContextual"/>
          </w:rPr>
          <w:t>-</w:t>
        </w:r>
      </w:hyperlink>
      <w:hyperlink r:id="rId18">
        <w:r w:rsidRPr="00CB4C33">
          <w:rPr>
            <w:rFonts w:ascii="Arial" w:eastAsia="Arial" w:hAnsi="Arial" w:cs="Arial"/>
            <w:color w:val="0000FF"/>
            <w:kern w:val="2"/>
            <w:sz w:val="24"/>
            <w:u w:val="single" w:color="0000FF"/>
            <w:lang w:eastAsia="en-GB"/>
            <w14:ligatures w14:val="standardContextual"/>
          </w:rPr>
          <w:t>school</w:t>
        </w:r>
      </w:hyperlink>
      <w:hyperlink r:id="rId19">
        <w:r w:rsidRPr="00CB4C33">
          <w:rPr>
            <w:rFonts w:ascii="Arial" w:eastAsia="Arial" w:hAnsi="Arial" w:cs="Arial"/>
            <w:color w:val="0000FF"/>
            <w:kern w:val="2"/>
            <w:sz w:val="24"/>
            <w:u w:val="single" w:color="0000FF"/>
            <w:lang w:eastAsia="en-GB"/>
            <w14:ligatures w14:val="standardContextual"/>
          </w:rPr>
          <w:t>s</w:t>
        </w:r>
      </w:hyperlink>
      <w:hyperlink r:id="rId20">
        <w:r w:rsidRPr="00CB4C33">
          <w:rPr>
            <w:rFonts w:ascii="Arial" w:eastAsia="Arial" w:hAnsi="Arial" w:cs="Arial"/>
            <w:color w:val="000000"/>
            <w:kern w:val="2"/>
            <w:sz w:val="24"/>
            <w:lang w:eastAsia="en-GB"/>
            <w14:ligatures w14:val="standardContextual"/>
          </w:rPr>
          <w:t>.</w:t>
        </w:r>
      </w:hyperlink>
      <w:hyperlink r:id="rId21">
        <w:r w:rsidRPr="00CB4C33">
          <w:rPr>
            <w:rFonts w:ascii="Arial" w:eastAsia="Arial" w:hAnsi="Arial" w:cs="Arial"/>
            <w:color w:val="000000"/>
            <w:kern w:val="2"/>
            <w:sz w:val="24"/>
            <w:lang w:eastAsia="en-GB"/>
            <w14:ligatures w14:val="standardContextual"/>
          </w:rPr>
          <w:t xml:space="preserve"> </w:t>
        </w:r>
      </w:hyperlink>
      <w:r w:rsidRPr="00CB4C33">
        <w:rPr>
          <w:rFonts w:ascii="Arial" w:eastAsia="Arial" w:hAnsi="Arial" w:cs="Arial"/>
          <w:color w:val="000000"/>
          <w:kern w:val="2"/>
          <w:sz w:val="24"/>
          <w:lang w:eastAsia="en-GB"/>
          <w14:ligatures w14:val="standardContextual"/>
        </w:rPr>
        <w:t xml:space="preserve"> </w:t>
      </w:r>
    </w:p>
    <w:p w14:paraId="44D136FE"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29378FAF"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The department may share information about school employees with third parties who promote the education or well-being of children or the effective deployment of school staff in England by:  </w:t>
      </w:r>
    </w:p>
    <w:p w14:paraId="538FE525" w14:textId="77777777" w:rsidR="00CB4C33" w:rsidRPr="00CB4C33" w:rsidRDefault="00CB4C33" w:rsidP="00CB4C33">
      <w:pPr>
        <w:spacing w:after="1"/>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52569B99" w14:textId="77777777" w:rsidR="00CB4C33" w:rsidRPr="00CB4C33" w:rsidRDefault="00CB4C33" w:rsidP="00CB4C33">
      <w:pPr>
        <w:numPr>
          <w:ilvl w:val="0"/>
          <w:numId w:val="4"/>
        </w:numPr>
        <w:spacing w:after="5" w:line="255" w:lineRule="auto"/>
        <w:ind w:left="73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conducting research or analysis  </w:t>
      </w:r>
    </w:p>
    <w:p w14:paraId="5F9C30A5" w14:textId="77777777" w:rsidR="00CB4C33" w:rsidRPr="00CB4C33" w:rsidRDefault="00CB4C33" w:rsidP="00CB4C33">
      <w:pPr>
        <w:numPr>
          <w:ilvl w:val="0"/>
          <w:numId w:val="4"/>
        </w:numPr>
        <w:spacing w:after="5" w:line="255" w:lineRule="auto"/>
        <w:ind w:left="73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producing statistics  </w:t>
      </w:r>
    </w:p>
    <w:p w14:paraId="060311A5" w14:textId="77777777" w:rsidR="00CB4C33" w:rsidRPr="00CB4C33" w:rsidRDefault="00CB4C33" w:rsidP="00CB4C33">
      <w:pPr>
        <w:numPr>
          <w:ilvl w:val="0"/>
          <w:numId w:val="4"/>
        </w:numPr>
        <w:spacing w:after="5" w:line="255" w:lineRule="auto"/>
        <w:ind w:left="73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providing information, advice or guidance  </w:t>
      </w:r>
    </w:p>
    <w:p w14:paraId="3EC8A967" w14:textId="77777777" w:rsidR="00CB4C33" w:rsidRPr="00CB4C33" w:rsidRDefault="00CB4C33" w:rsidP="00CB4C33">
      <w:pPr>
        <w:spacing w:after="2"/>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3317B2AE"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  </w:t>
      </w:r>
    </w:p>
    <w:p w14:paraId="2F2E8405" w14:textId="77777777" w:rsidR="00CB4C33" w:rsidRPr="00CB4C33" w:rsidRDefault="00CB4C33" w:rsidP="00CB4C33">
      <w:pPr>
        <w:spacing w:after="1"/>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268B803F" w14:textId="77777777" w:rsidR="00CB4C33" w:rsidRPr="00CB4C33" w:rsidRDefault="00CB4C33" w:rsidP="00CB4C33">
      <w:pPr>
        <w:numPr>
          <w:ilvl w:val="0"/>
          <w:numId w:val="4"/>
        </w:numPr>
        <w:spacing w:after="5" w:line="255" w:lineRule="auto"/>
        <w:ind w:left="73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who is requesting the data  </w:t>
      </w:r>
    </w:p>
    <w:p w14:paraId="50C3AEDA" w14:textId="77777777" w:rsidR="00CB4C33" w:rsidRPr="00CB4C33" w:rsidRDefault="00CB4C33" w:rsidP="00CB4C33">
      <w:pPr>
        <w:numPr>
          <w:ilvl w:val="0"/>
          <w:numId w:val="4"/>
        </w:numPr>
        <w:spacing w:after="5" w:line="255" w:lineRule="auto"/>
        <w:ind w:left="73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the purpose for which it is required  the level and sensitivity of data requested; and   </w:t>
      </w:r>
    </w:p>
    <w:p w14:paraId="7E17C359" w14:textId="77777777" w:rsidR="00CB4C33" w:rsidRPr="00CB4C33" w:rsidRDefault="00CB4C33" w:rsidP="00CB4C33">
      <w:pPr>
        <w:spacing w:after="5" w:line="255" w:lineRule="auto"/>
        <w:ind w:left="74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the arrangements in place to securely store and handle the data   </w:t>
      </w:r>
    </w:p>
    <w:p w14:paraId="70AE2B95"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64CAF5E0"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To be granted access to school workforce information, organisations must comply with its strict terms and conditions covering the confidentiality and handling of the data, security arrangements and retention and use of the data.  </w:t>
      </w:r>
    </w:p>
    <w:p w14:paraId="5947913A" w14:textId="77777777" w:rsidR="00CB4C33" w:rsidRPr="00CB4C33" w:rsidRDefault="00CB4C33" w:rsidP="00CB4C33">
      <w:pPr>
        <w:spacing w:after="19"/>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299B4BC4"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For more information about the department’s data sharing process, please visit:  </w:t>
      </w:r>
      <w:hyperlink r:id="rId22">
        <w:r w:rsidRPr="00CB4C33">
          <w:rPr>
            <w:rFonts w:ascii="Arial" w:eastAsia="Arial" w:hAnsi="Arial" w:cs="Arial"/>
            <w:color w:val="0000FF"/>
            <w:kern w:val="2"/>
            <w:sz w:val="24"/>
            <w:u w:val="single" w:color="0000FF"/>
            <w:lang w:eastAsia="en-GB"/>
            <w14:ligatures w14:val="standardContextual"/>
          </w:rPr>
          <w:t>https://www.gov.uk/dat</w:t>
        </w:r>
      </w:hyperlink>
      <w:hyperlink r:id="rId23">
        <w:r w:rsidRPr="00CB4C33">
          <w:rPr>
            <w:rFonts w:ascii="Arial" w:eastAsia="Arial" w:hAnsi="Arial" w:cs="Arial"/>
            <w:color w:val="0000FF"/>
            <w:kern w:val="2"/>
            <w:sz w:val="24"/>
            <w:u w:val="single" w:color="0000FF"/>
            <w:lang w:eastAsia="en-GB"/>
            <w14:ligatures w14:val="standardContextual"/>
          </w:rPr>
          <w:t>a</w:t>
        </w:r>
      </w:hyperlink>
      <w:hyperlink r:id="rId24">
        <w:r w:rsidRPr="00CB4C33">
          <w:rPr>
            <w:rFonts w:ascii="Arial" w:eastAsia="Arial" w:hAnsi="Arial" w:cs="Arial"/>
            <w:color w:val="0000FF"/>
            <w:kern w:val="2"/>
            <w:sz w:val="24"/>
            <w:u w:val="single" w:color="0000FF"/>
            <w:lang w:eastAsia="en-GB"/>
            <w14:ligatures w14:val="standardContextual"/>
          </w:rPr>
          <w:t>-</w:t>
        </w:r>
      </w:hyperlink>
      <w:hyperlink r:id="rId25">
        <w:r w:rsidRPr="00CB4C33">
          <w:rPr>
            <w:rFonts w:ascii="Arial" w:eastAsia="Arial" w:hAnsi="Arial" w:cs="Arial"/>
            <w:color w:val="0000FF"/>
            <w:kern w:val="2"/>
            <w:sz w:val="24"/>
            <w:u w:val="single" w:color="0000FF"/>
            <w:lang w:eastAsia="en-GB"/>
            <w14:ligatures w14:val="standardContextual"/>
          </w:rPr>
          <w:t>protectio</w:t>
        </w:r>
      </w:hyperlink>
      <w:hyperlink r:id="rId26">
        <w:r w:rsidRPr="00CB4C33">
          <w:rPr>
            <w:rFonts w:ascii="Arial" w:eastAsia="Arial" w:hAnsi="Arial" w:cs="Arial"/>
            <w:color w:val="0000FF"/>
            <w:kern w:val="2"/>
            <w:sz w:val="24"/>
            <w:u w:val="single" w:color="0000FF"/>
            <w:lang w:eastAsia="en-GB"/>
            <w14:ligatures w14:val="standardContextual"/>
          </w:rPr>
          <w:t>n</w:t>
        </w:r>
      </w:hyperlink>
      <w:hyperlink r:id="rId27">
        <w:r w:rsidRPr="00CB4C33">
          <w:rPr>
            <w:rFonts w:ascii="Arial" w:eastAsia="Arial" w:hAnsi="Arial" w:cs="Arial"/>
            <w:color w:val="0000FF"/>
            <w:kern w:val="2"/>
            <w:sz w:val="24"/>
            <w:u w:val="single" w:color="0000FF"/>
            <w:lang w:eastAsia="en-GB"/>
            <w14:ligatures w14:val="standardContextual"/>
          </w:rPr>
          <w:t>-</w:t>
        </w:r>
      </w:hyperlink>
      <w:hyperlink r:id="rId28">
        <w:r w:rsidRPr="00CB4C33">
          <w:rPr>
            <w:rFonts w:ascii="Arial" w:eastAsia="Arial" w:hAnsi="Arial" w:cs="Arial"/>
            <w:color w:val="0000FF"/>
            <w:kern w:val="2"/>
            <w:sz w:val="24"/>
            <w:u w:val="single" w:color="0000FF"/>
            <w:lang w:eastAsia="en-GB"/>
            <w14:ligatures w14:val="standardContextual"/>
          </w:rPr>
          <w:t>ho</w:t>
        </w:r>
      </w:hyperlink>
      <w:hyperlink r:id="rId29">
        <w:r w:rsidRPr="00CB4C33">
          <w:rPr>
            <w:rFonts w:ascii="Arial" w:eastAsia="Arial" w:hAnsi="Arial" w:cs="Arial"/>
            <w:color w:val="0000FF"/>
            <w:kern w:val="2"/>
            <w:sz w:val="24"/>
            <w:u w:val="single" w:color="0000FF"/>
            <w:lang w:eastAsia="en-GB"/>
            <w14:ligatures w14:val="standardContextual"/>
          </w:rPr>
          <w:t>w</w:t>
        </w:r>
      </w:hyperlink>
      <w:hyperlink r:id="rId30">
        <w:r w:rsidRPr="00CB4C33">
          <w:rPr>
            <w:rFonts w:ascii="Arial" w:eastAsia="Arial" w:hAnsi="Arial" w:cs="Arial"/>
            <w:color w:val="0000FF"/>
            <w:kern w:val="2"/>
            <w:sz w:val="24"/>
            <w:u w:val="single" w:color="0000FF"/>
            <w:lang w:eastAsia="en-GB"/>
            <w14:ligatures w14:val="standardContextual"/>
          </w:rPr>
          <w:t>-</w:t>
        </w:r>
      </w:hyperlink>
      <w:hyperlink r:id="rId31">
        <w:r w:rsidRPr="00CB4C33">
          <w:rPr>
            <w:rFonts w:ascii="Arial" w:eastAsia="Arial" w:hAnsi="Arial" w:cs="Arial"/>
            <w:color w:val="0000FF"/>
            <w:kern w:val="2"/>
            <w:sz w:val="24"/>
            <w:u w:val="single" w:color="0000FF"/>
            <w:lang w:eastAsia="en-GB"/>
            <w14:ligatures w14:val="standardContextual"/>
          </w:rPr>
          <w:t>w</w:t>
        </w:r>
      </w:hyperlink>
      <w:hyperlink r:id="rId32">
        <w:r w:rsidRPr="00CB4C33">
          <w:rPr>
            <w:rFonts w:ascii="Arial" w:eastAsia="Arial" w:hAnsi="Arial" w:cs="Arial"/>
            <w:color w:val="0000FF"/>
            <w:kern w:val="2"/>
            <w:sz w:val="24"/>
            <w:u w:val="single" w:color="0000FF"/>
            <w:lang w:eastAsia="en-GB"/>
            <w14:ligatures w14:val="standardContextual"/>
          </w:rPr>
          <w:t>e</w:t>
        </w:r>
      </w:hyperlink>
      <w:hyperlink r:id="rId33">
        <w:r w:rsidRPr="00CB4C33">
          <w:rPr>
            <w:rFonts w:ascii="Arial" w:eastAsia="Arial" w:hAnsi="Arial" w:cs="Arial"/>
            <w:color w:val="0000FF"/>
            <w:kern w:val="2"/>
            <w:sz w:val="24"/>
            <w:u w:val="single" w:color="0000FF"/>
            <w:lang w:eastAsia="en-GB"/>
            <w14:ligatures w14:val="standardContextual"/>
          </w:rPr>
          <w:t>-</w:t>
        </w:r>
      </w:hyperlink>
      <w:hyperlink r:id="rId34">
        <w:r w:rsidRPr="00CB4C33">
          <w:rPr>
            <w:rFonts w:ascii="Arial" w:eastAsia="Arial" w:hAnsi="Arial" w:cs="Arial"/>
            <w:color w:val="0000FF"/>
            <w:kern w:val="2"/>
            <w:sz w:val="24"/>
            <w:u w:val="single" w:color="0000FF"/>
            <w:lang w:eastAsia="en-GB"/>
            <w14:ligatures w14:val="standardContextual"/>
          </w:rPr>
          <w:t>collec</w:t>
        </w:r>
      </w:hyperlink>
      <w:hyperlink r:id="rId35">
        <w:r w:rsidRPr="00CB4C33">
          <w:rPr>
            <w:rFonts w:ascii="Arial" w:eastAsia="Arial" w:hAnsi="Arial" w:cs="Arial"/>
            <w:color w:val="0000FF"/>
            <w:kern w:val="2"/>
            <w:sz w:val="24"/>
            <w:u w:val="single" w:color="0000FF"/>
            <w:lang w:eastAsia="en-GB"/>
            <w14:ligatures w14:val="standardContextual"/>
          </w:rPr>
          <w:t>t</w:t>
        </w:r>
      </w:hyperlink>
      <w:hyperlink r:id="rId36">
        <w:r w:rsidRPr="00CB4C33">
          <w:rPr>
            <w:rFonts w:ascii="Arial" w:eastAsia="Arial" w:hAnsi="Arial" w:cs="Arial"/>
            <w:color w:val="0000FF"/>
            <w:kern w:val="2"/>
            <w:sz w:val="24"/>
            <w:u w:val="single" w:color="0000FF"/>
            <w:lang w:eastAsia="en-GB"/>
            <w14:ligatures w14:val="standardContextual"/>
          </w:rPr>
          <w:t>-</w:t>
        </w:r>
      </w:hyperlink>
      <w:hyperlink r:id="rId37">
        <w:r w:rsidRPr="00CB4C33">
          <w:rPr>
            <w:rFonts w:ascii="Arial" w:eastAsia="Arial" w:hAnsi="Arial" w:cs="Arial"/>
            <w:color w:val="0000FF"/>
            <w:kern w:val="2"/>
            <w:sz w:val="24"/>
            <w:u w:val="single" w:color="0000FF"/>
            <w:lang w:eastAsia="en-GB"/>
            <w14:ligatures w14:val="standardContextual"/>
          </w:rPr>
          <w:t>an</w:t>
        </w:r>
      </w:hyperlink>
      <w:hyperlink r:id="rId38">
        <w:r w:rsidRPr="00CB4C33">
          <w:rPr>
            <w:rFonts w:ascii="Arial" w:eastAsia="Arial" w:hAnsi="Arial" w:cs="Arial"/>
            <w:color w:val="0000FF"/>
            <w:kern w:val="2"/>
            <w:sz w:val="24"/>
            <w:u w:val="single" w:color="0000FF"/>
            <w:lang w:eastAsia="en-GB"/>
            <w14:ligatures w14:val="standardContextual"/>
          </w:rPr>
          <w:t>d</w:t>
        </w:r>
      </w:hyperlink>
      <w:hyperlink r:id="rId39">
        <w:r w:rsidRPr="00CB4C33">
          <w:rPr>
            <w:rFonts w:ascii="Arial" w:eastAsia="Arial" w:hAnsi="Arial" w:cs="Arial"/>
            <w:color w:val="0000FF"/>
            <w:kern w:val="2"/>
            <w:sz w:val="24"/>
            <w:u w:val="single" w:color="0000FF"/>
            <w:lang w:eastAsia="en-GB"/>
            <w14:ligatures w14:val="standardContextual"/>
          </w:rPr>
          <w:t>-</w:t>
        </w:r>
      </w:hyperlink>
      <w:hyperlink r:id="rId40">
        <w:r w:rsidRPr="00CB4C33">
          <w:rPr>
            <w:rFonts w:ascii="Arial" w:eastAsia="Arial" w:hAnsi="Arial" w:cs="Arial"/>
            <w:color w:val="0000FF"/>
            <w:kern w:val="2"/>
            <w:sz w:val="24"/>
            <w:u w:val="single" w:color="0000FF"/>
            <w:lang w:eastAsia="en-GB"/>
            <w14:ligatures w14:val="standardContextual"/>
          </w:rPr>
          <w:t>shar</w:t>
        </w:r>
      </w:hyperlink>
      <w:hyperlink r:id="rId41">
        <w:r w:rsidRPr="00CB4C33">
          <w:rPr>
            <w:rFonts w:ascii="Arial" w:eastAsia="Arial" w:hAnsi="Arial" w:cs="Arial"/>
            <w:color w:val="0000FF"/>
            <w:kern w:val="2"/>
            <w:sz w:val="24"/>
            <w:u w:val="single" w:color="0000FF"/>
            <w:lang w:eastAsia="en-GB"/>
            <w14:ligatures w14:val="standardContextual"/>
          </w:rPr>
          <w:t>e</w:t>
        </w:r>
      </w:hyperlink>
      <w:hyperlink r:id="rId42">
        <w:r w:rsidRPr="00CB4C33">
          <w:rPr>
            <w:rFonts w:ascii="Arial" w:eastAsia="Arial" w:hAnsi="Arial" w:cs="Arial"/>
            <w:color w:val="0000FF"/>
            <w:kern w:val="2"/>
            <w:sz w:val="24"/>
            <w:u w:val="single" w:color="0000FF"/>
            <w:lang w:eastAsia="en-GB"/>
            <w14:ligatures w14:val="standardContextual"/>
          </w:rPr>
          <w:t>-</w:t>
        </w:r>
      </w:hyperlink>
      <w:hyperlink r:id="rId43">
        <w:r w:rsidRPr="00CB4C33">
          <w:rPr>
            <w:rFonts w:ascii="Arial" w:eastAsia="Arial" w:hAnsi="Arial" w:cs="Arial"/>
            <w:color w:val="0000FF"/>
            <w:kern w:val="2"/>
            <w:sz w:val="24"/>
            <w:u w:val="single" w:color="0000FF"/>
            <w:lang w:eastAsia="en-GB"/>
            <w14:ligatures w14:val="standardContextual"/>
          </w:rPr>
          <w:t>researc</w:t>
        </w:r>
      </w:hyperlink>
      <w:hyperlink r:id="rId44">
        <w:r w:rsidRPr="00CB4C33">
          <w:rPr>
            <w:rFonts w:ascii="Arial" w:eastAsia="Arial" w:hAnsi="Arial" w:cs="Arial"/>
            <w:color w:val="0000FF"/>
            <w:kern w:val="2"/>
            <w:sz w:val="24"/>
            <w:u w:val="single" w:color="0000FF"/>
            <w:lang w:eastAsia="en-GB"/>
            <w14:ligatures w14:val="standardContextual"/>
          </w:rPr>
          <w:t>h</w:t>
        </w:r>
      </w:hyperlink>
      <w:hyperlink r:id="rId45">
        <w:r w:rsidRPr="00CB4C33">
          <w:rPr>
            <w:rFonts w:ascii="Arial" w:eastAsia="Arial" w:hAnsi="Arial" w:cs="Arial"/>
            <w:color w:val="0000FF"/>
            <w:kern w:val="2"/>
            <w:sz w:val="24"/>
            <w:u w:val="single" w:color="0000FF"/>
            <w:lang w:eastAsia="en-GB"/>
            <w14:ligatures w14:val="standardContextual"/>
          </w:rPr>
          <w:t>-</w:t>
        </w:r>
      </w:hyperlink>
      <w:hyperlink r:id="rId46">
        <w:r w:rsidRPr="00CB4C33">
          <w:rPr>
            <w:rFonts w:ascii="Arial" w:eastAsia="Arial" w:hAnsi="Arial" w:cs="Arial"/>
            <w:color w:val="0000FF"/>
            <w:kern w:val="2"/>
            <w:sz w:val="24"/>
            <w:u w:val="single" w:color="0000FF"/>
            <w:lang w:eastAsia="en-GB"/>
            <w14:ligatures w14:val="standardContextual"/>
          </w:rPr>
          <w:t>dat</w:t>
        </w:r>
      </w:hyperlink>
      <w:hyperlink r:id="rId47">
        <w:r w:rsidRPr="00CB4C33">
          <w:rPr>
            <w:rFonts w:ascii="Arial" w:eastAsia="Arial" w:hAnsi="Arial" w:cs="Arial"/>
            <w:color w:val="0000FF"/>
            <w:kern w:val="2"/>
            <w:sz w:val="24"/>
            <w:u w:val="single" w:color="0000FF"/>
            <w:lang w:eastAsia="en-GB"/>
            <w14:ligatures w14:val="standardContextual"/>
          </w:rPr>
          <w:t>a</w:t>
        </w:r>
      </w:hyperlink>
      <w:hyperlink r:id="rId48">
        <w:r w:rsidRPr="00CB4C33">
          <w:rPr>
            <w:rFonts w:ascii="Arial" w:eastAsia="Arial" w:hAnsi="Arial" w:cs="Arial"/>
            <w:color w:val="000000"/>
            <w:kern w:val="2"/>
            <w:sz w:val="24"/>
            <w:lang w:eastAsia="en-GB"/>
            <w14:ligatures w14:val="standardContextual"/>
          </w:rPr>
          <w:t xml:space="preserve">  </w:t>
        </w:r>
      </w:hyperlink>
      <w:r w:rsidRPr="00CB4C33">
        <w:rPr>
          <w:rFonts w:ascii="Arial" w:eastAsia="Arial" w:hAnsi="Arial" w:cs="Arial"/>
          <w:color w:val="000000"/>
          <w:kern w:val="2"/>
          <w:sz w:val="24"/>
          <w:lang w:eastAsia="en-GB"/>
          <w14:ligatures w14:val="standardContextual"/>
        </w:rPr>
        <w:t xml:space="preserve"> </w:t>
      </w:r>
    </w:p>
    <w:p w14:paraId="45B6750C"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Calibri" w:eastAsia="Calibri" w:hAnsi="Calibri" w:cs="Calibri"/>
          <w:noProof/>
          <w:color w:val="000000"/>
          <w:kern w:val="2"/>
          <w:lang w:eastAsia="en-GB"/>
          <w14:ligatures w14:val="standardContextual"/>
        </w:rPr>
        <mc:AlternateContent>
          <mc:Choice Requires="wpg">
            <w:drawing>
              <wp:anchor distT="0" distB="0" distL="114300" distR="114300" simplePos="0" relativeHeight="251661312" behindDoc="0" locked="0" layoutInCell="1" allowOverlap="1" wp14:anchorId="117F2E71" wp14:editId="57256FD4">
                <wp:simplePos x="0" y="0"/>
                <wp:positionH relativeFrom="page">
                  <wp:posOffset>223520</wp:posOffset>
                </wp:positionH>
                <wp:positionV relativeFrom="page">
                  <wp:posOffset>3366770</wp:posOffset>
                </wp:positionV>
                <wp:extent cx="8890" cy="175260"/>
                <wp:effectExtent l="0" t="0" r="0" b="0"/>
                <wp:wrapSquare wrapText="bothSides"/>
                <wp:docPr id="5308" name="Group 5308"/>
                <wp:cNvGraphicFramePr/>
                <a:graphic xmlns:a="http://schemas.openxmlformats.org/drawingml/2006/main">
                  <a:graphicData uri="http://schemas.microsoft.com/office/word/2010/wordprocessingGroup">
                    <wpg:wgp>
                      <wpg:cNvGrpSpPr/>
                      <wpg:grpSpPr>
                        <a:xfrm>
                          <a:off x="0" y="0"/>
                          <a:ext cx="8890" cy="175260"/>
                          <a:chOff x="0" y="0"/>
                          <a:chExt cx="8890" cy="175260"/>
                        </a:xfrm>
                      </wpg:grpSpPr>
                      <wps:wsp>
                        <wps:cNvPr id="6217" name="Shape 6217"/>
                        <wps:cNvSpPr/>
                        <wps:spPr>
                          <a:xfrm>
                            <a:off x="0" y="0"/>
                            <a:ext cx="9144" cy="175260"/>
                          </a:xfrm>
                          <a:custGeom>
                            <a:avLst/>
                            <a:gdLst/>
                            <a:ahLst/>
                            <a:cxnLst/>
                            <a:rect l="0" t="0" r="0" b="0"/>
                            <a:pathLst>
                              <a:path w="9144" h="175260">
                                <a:moveTo>
                                  <a:pt x="0" y="0"/>
                                </a:moveTo>
                                <a:lnTo>
                                  <a:pt x="9144" y="0"/>
                                </a:lnTo>
                                <a:lnTo>
                                  <a:pt x="9144" y="175260"/>
                                </a:lnTo>
                                <a:lnTo>
                                  <a:pt x="0" y="175260"/>
                                </a:lnTo>
                                <a:lnTo>
                                  <a:pt x="0" y="0"/>
                                </a:lnTo>
                              </a:path>
                            </a:pathLst>
                          </a:custGeom>
                          <a:solidFill>
                            <a:srgbClr val="000000"/>
                          </a:solidFill>
                          <a:ln w="0" cap="flat">
                            <a:noFill/>
                            <a:miter lim="127000"/>
                          </a:ln>
                          <a:effectLst/>
                        </wps:spPr>
                        <wps:bodyPr/>
                      </wps:wsp>
                    </wpg:wgp>
                  </a:graphicData>
                </a:graphic>
              </wp:anchor>
            </w:drawing>
          </mc:Choice>
          <mc:Fallback>
            <w:pict>
              <v:group w14:anchorId="62BD37F5" id="Group 5308" o:spid="_x0000_s1026" style="position:absolute;margin-left:17.6pt;margin-top:265.1pt;width:.7pt;height:13.8pt;z-index:251661312;mso-position-horizontal-relative:page;mso-position-vertical-relative:page" coordsize="889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">
                <v:shape id="Shape 6217" o:spid="_x0000_s1027" style="position:absolute;width:9144;height:175260;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" path="m,l9144,r,175260l,175260,,e" fillcolor="black" stroked="f" strokeweight="0">
                  <v:stroke miterlimit="83231f" joinstyle="miter"/>
                  <v:path arrowok="t" textboxrect="0,0,9144,175260"/>
                </v:shape>
                <w10:wrap type="square" anchorx="page" anchory="page"/>
              </v:group>
            </w:pict>
          </mc:Fallback>
        </mc:AlternateContent>
      </w:r>
      <w:r w:rsidRPr="00CB4C33">
        <w:rPr>
          <w:rFonts w:ascii="Calibri" w:eastAsia="Calibri" w:hAnsi="Calibri" w:cs="Calibri"/>
          <w:noProof/>
          <w:color w:val="000000"/>
          <w:kern w:val="2"/>
          <w:lang w:eastAsia="en-GB"/>
          <w14:ligatures w14:val="standardContextual"/>
        </w:rPr>
        <mc:AlternateContent>
          <mc:Choice Requires="wpg">
            <w:drawing>
              <wp:anchor distT="0" distB="0" distL="114300" distR="114300" simplePos="0" relativeHeight="251662336" behindDoc="0" locked="0" layoutInCell="1" allowOverlap="1" wp14:anchorId="523FFC7E" wp14:editId="7BC65DDD">
                <wp:simplePos x="0" y="0"/>
                <wp:positionH relativeFrom="page">
                  <wp:posOffset>223520</wp:posOffset>
                </wp:positionH>
                <wp:positionV relativeFrom="page">
                  <wp:posOffset>7105650</wp:posOffset>
                </wp:positionV>
                <wp:extent cx="8890" cy="175260"/>
                <wp:effectExtent l="0" t="0" r="0" b="0"/>
                <wp:wrapSquare wrapText="bothSides"/>
                <wp:docPr id="5309" name="Group 5309"/>
                <wp:cNvGraphicFramePr/>
                <a:graphic xmlns:a="http://schemas.openxmlformats.org/drawingml/2006/main">
                  <a:graphicData uri="http://schemas.microsoft.com/office/word/2010/wordprocessingGroup">
                    <wpg:wgp>
                      <wpg:cNvGrpSpPr/>
                      <wpg:grpSpPr>
                        <a:xfrm>
                          <a:off x="0" y="0"/>
                          <a:ext cx="8890" cy="175260"/>
                          <a:chOff x="0" y="0"/>
                          <a:chExt cx="8890" cy="175260"/>
                        </a:xfrm>
                      </wpg:grpSpPr>
                      <wps:wsp>
                        <wps:cNvPr id="6219" name="Shape 6219"/>
                        <wps:cNvSpPr/>
                        <wps:spPr>
                          <a:xfrm>
                            <a:off x="0" y="0"/>
                            <a:ext cx="9144" cy="175260"/>
                          </a:xfrm>
                          <a:custGeom>
                            <a:avLst/>
                            <a:gdLst/>
                            <a:ahLst/>
                            <a:cxnLst/>
                            <a:rect l="0" t="0" r="0" b="0"/>
                            <a:pathLst>
                              <a:path w="9144" h="175260">
                                <a:moveTo>
                                  <a:pt x="0" y="0"/>
                                </a:moveTo>
                                <a:lnTo>
                                  <a:pt x="9144" y="0"/>
                                </a:lnTo>
                                <a:lnTo>
                                  <a:pt x="9144" y="175260"/>
                                </a:lnTo>
                                <a:lnTo>
                                  <a:pt x="0" y="175260"/>
                                </a:lnTo>
                                <a:lnTo>
                                  <a:pt x="0" y="0"/>
                                </a:lnTo>
                              </a:path>
                            </a:pathLst>
                          </a:custGeom>
                          <a:solidFill>
                            <a:srgbClr val="000000"/>
                          </a:solidFill>
                          <a:ln w="0" cap="flat">
                            <a:noFill/>
                            <a:miter lim="127000"/>
                          </a:ln>
                          <a:effectLst/>
                        </wps:spPr>
                        <wps:bodyPr/>
                      </wps:wsp>
                    </wpg:wgp>
                  </a:graphicData>
                </a:graphic>
              </wp:anchor>
            </w:drawing>
          </mc:Choice>
          <mc:Fallback>
            <w:pict>
              <v:group w14:anchorId="5DF94804" id="Group 5309" o:spid="_x0000_s1026" style="position:absolute;margin-left:17.6pt;margin-top:559.5pt;width:.7pt;height:13.8pt;z-index:251662336;mso-position-horizontal-relative:page;mso-position-vertical-relative:page" coordsize="889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">
                <v:shape id="Shape 6219" o:spid="_x0000_s1027" style="position:absolute;width:9144;height:175260;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" path="m,l9144,r,175260l,175260,,e" fillcolor="black" stroked="f" strokeweight="0">
                  <v:stroke miterlimit="83231f" joinstyle="miter"/>
                  <v:path arrowok="t" textboxrect="0,0,9144,175260"/>
                </v:shape>
                <w10:wrap type="square" anchorx="page" anchory="page"/>
              </v:group>
            </w:pict>
          </mc:Fallback>
        </mc:AlternateContent>
      </w:r>
      <w:r w:rsidRPr="00CB4C33">
        <w:rPr>
          <w:rFonts w:ascii="Arial" w:eastAsia="Arial" w:hAnsi="Arial" w:cs="Arial"/>
          <w:color w:val="000000"/>
          <w:kern w:val="2"/>
          <w:sz w:val="24"/>
          <w:lang w:eastAsia="en-GB"/>
          <w14:ligatures w14:val="standardContextual"/>
        </w:rPr>
        <w:t xml:space="preserve">  </w:t>
      </w:r>
    </w:p>
    <w:p w14:paraId="03B514D8" w14:textId="77777777" w:rsidR="00CB4C33" w:rsidRPr="00CB4C33" w:rsidRDefault="00CB4C33" w:rsidP="00CB4C33">
      <w:pPr>
        <w:spacing w:after="8"/>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To contact the department: </w:t>
      </w:r>
      <w:hyperlink r:id="rId49">
        <w:r w:rsidRPr="00CB4C33">
          <w:rPr>
            <w:rFonts w:ascii="Arial" w:eastAsia="Arial" w:hAnsi="Arial" w:cs="Arial"/>
            <w:color w:val="0000FF"/>
            <w:kern w:val="2"/>
            <w:sz w:val="24"/>
            <w:u w:val="single" w:color="0000FF"/>
            <w:lang w:eastAsia="en-GB"/>
            <w14:ligatures w14:val="standardContextual"/>
          </w:rPr>
          <w:t>https://www.gov.uk/contac</w:t>
        </w:r>
      </w:hyperlink>
      <w:hyperlink r:id="rId50">
        <w:r w:rsidRPr="00CB4C33">
          <w:rPr>
            <w:rFonts w:ascii="Arial" w:eastAsia="Arial" w:hAnsi="Arial" w:cs="Arial"/>
            <w:color w:val="0000FF"/>
            <w:kern w:val="2"/>
            <w:sz w:val="24"/>
            <w:u w:val="single" w:color="0000FF"/>
            <w:lang w:eastAsia="en-GB"/>
            <w14:ligatures w14:val="standardContextual"/>
          </w:rPr>
          <w:t>t</w:t>
        </w:r>
      </w:hyperlink>
      <w:hyperlink r:id="rId51">
        <w:r w:rsidRPr="00CB4C33">
          <w:rPr>
            <w:rFonts w:ascii="Arial" w:eastAsia="Arial" w:hAnsi="Arial" w:cs="Arial"/>
            <w:color w:val="0000FF"/>
            <w:kern w:val="2"/>
            <w:sz w:val="24"/>
            <w:u w:val="single" w:color="0000FF"/>
            <w:lang w:eastAsia="en-GB"/>
            <w14:ligatures w14:val="standardContextual"/>
          </w:rPr>
          <w:t>-</w:t>
        </w:r>
      </w:hyperlink>
      <w:hyperlink r:id="rId52">
        <w:r w:rsidRPr="00CB4C33">
          <w:rPr>
            <w:rFonts w:ascii="Arial" w:eastAsia="Arial" w:hAnsi="Arial" w:cs="Arial"/>
            <w:color w:val="0000FF"/>
            <w:kern w:val="2"/>
            <w:sz w:val="24"/>
            <w:u w:val="single" w:color="0000FF"/>
            <w:lang w:eastAsia="en-GB"/>
            <w14:ligatures w14:val="standardContextual"/>
          </w:rPr>
          <w:t>df</w:t>
        </w:r>
      </w:hyperlink>
      <w:hyperlink r:id="rId53">
        <w:r w:rsidRPr="00CB4C33">
          <w:rPr>
            <w:rFonts w:ascii="Arial" w:eastAsia="Arial" w:hAnsi="Arial" w:cs="Arial"/>
            <w:color w:val="0000FF"/>
            <w:kern w:val="2"/>
            <w:sz w:val="24"/>
            <w:u w:val="single" w:color="0000FF"/>
            <w:lang w:eastAsia="en-GB"/>
            <w14:ligatures w14:val="standardContextual"/>
          </w:rPr>
          <w:t>e</w:t>
        </w:r>
      </w:hyperlink>
      <w:hyperlink r:id="rId54">
        <w:r w:rsidRPr="00CB4C33">
          <w:rPr>
            <w:rFonts w:ascii="Arial" w:eastAsia="Arial" w:hAnsi="Arial" w:cs="Arial"/>
            <w:color w:val="0000FF"/>
            <w:kern w:val="2"/>
            <w:sz w:val="24"/>
            <w:lang w:eastAsia="en-GB"/>
            <w14:ligatures w14:val="standardContextual"/>
          </w:rPr>
          <w:t xml:space="preserve"> </w:t>
        </w:r>
      </w:hyperlink>
      <w:hyperlink r:id="rId55">
        <w:r w:rsidRPr="00CB4C33">
          <w:rPr>
            <w:rFonts w:ascii="Arial" w:eastAsia="Arial" w:hAnsi="Arial" w:cs="Arial"/>
            <w:color w:val="000000"/>
            <w:kern w:val="2"/>
            <w:sz w:val="24"/>
            <w:lang w:eastAsia="en-GB"/>
            <w14:ligatures w14:val="standardContextual"/>
          </w:rPr>
          <w:t xml:space="preserve"> </w:t>
        </w:r>
      </w:hyperlink>
    </w:p>
    <w:p w14:paraId="54ED60E2" w14:textId="77777777" w:rsidR="00CB4C33" w:rsidRPr="00CB4C33" w:rsidRDefault="00CB4C33" w:rsidP="00CB4C33">
      <w:pPr>
        <w:spacing w:after="1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FF"/>
          <w:kern w:val="2"/>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31AAA3B5" w14:textId="77777777" w:rsidR="00CB4C33" w:rsidRPr="00CB4C33" w:rsidRDefault="00CB4C33" w:rsidP="00CB4C33">
      <w:pPr>
        <w:spacing w:after="151"/>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7A5715EA" w14:textId="77777777" w:rsidR="00CB4C33" w:rsidRPr="00CB4C33" w:rsidRDefault="00CB4C33" w:rsidP="00CB4C33">
      <w:pPr>
        <w:spacing w:after="5" w:line="255" w:lineRule="auto"/>
        <w:ind w:left="10" w:hanging="10"/>
        <w:rPr>
          <w:rFonts w:ascii="Arial" w:eastAsia="Arial" w:hAnsi="Arial" w:cs="Arial"/>
          <w:color w:val="000000"/>
          <w:kern w:val="2"/>
          <w:sz w:val="32"/>
          <w:szCs w:val="32"/>
          <w:lang w:eastAsia="en-GB"/>
          <w14:ligatures w14:val="standardContextual"/>
        </w:rPr>
      </w:pPr>
      <w:r w:rsidRPr="00CB4C33">
        <w:rPr>
          <w:rFonts w:ascii="Arial" w:eastAsia="Arial" w:hAnsi="Arial" w:cs="Arial"/>
          <w:color w:val="2F5496" w:themeColor="accent1" w:themeShade="BF"/>
          <w:kern w:val="2"/>
          <w:sz w:val="32"/>
          <w:szCs w:val="32"/>
          <w:lang w:eastAsia="en-GB"/>
          <w14:ligatures w14:val="standardContextual"/>
        </w:rPr>
        <w:t>Your rights</w:t>
      </w:r>
    </w:p>
    <w:p w14:paraId="79F0B6ED" w14:textId="77777777" w:rsidR="00CB4C33" w:rsidRPr="00CB4C33" w:rsidRDefault="00CB4C33" w:rsidP="00CB4C33">
      <w:pPr>
        <w:spacing w:after="5" w:line="255" w:lineRule="auto"/>
        <w:ind w:left="10" w:hanging="10"/>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 xml:space="preserve">Under data protection legislation, parents and pupils have the right to request access to information about them that we hold. To make a request for your personal information, or be given access to your child’s educational record, contact the Data Protection Officer (Catherine Hunt).  </w:t>
      </w:r>
    </w:p>
    <w:p w14:paraId="22A6AB4B" w14:textId="77777777" w:rsidR="00CB4C33" w:rsidRPr="00CB4C33" w:rsidRDefault="00CB4C33" w:rsidP="00CB4C33">
      <w:pPr>
        <w:spacing w:after="5" w:line="255" w:lineRule="auto"/>
        <w:ind w:left="10" w:hanging="10"/>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Your other rights are:</w:t>
      </w:r>
    </w:p>
    <w:p w14:paraId="6F062633" w14:textId="77777777" w:rsidR="00CB4C33" w:rsidRPr="00CB4C33" w:rsidRDefault="00CB4C33" w:rsidP="00CB4C33">
      <w:pPr>
        <w:numPr>
          <w:ilvl w:val="0"/>
          <w:numId w:val="7"/>
        </w:numPr>
        <w:spacing w:after="5" w:line="255" w:lineRule="auto"/>
        <w:contextualSpacing/>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The right to be informed about the collection and use of your personal data. We do this by providing you with this privacy notice.</w:t>
      </w:r>
    </w:p>
    <w:p w14:paraId="59F45714" w14:textId="77777777" w:rsidR="00CB4C33" w:rsidRPr="00CB4C33" w:rsidRDefault="00CB4C33" w:rsidP="00CB4C33">
      <w:pPr>
        <w:numPr>
          <w:ilvl w:val="0"/>
          <w:numId w:val="7"/>
        </w:numPr>
        <w:spacing w:after="5" w:line="255" w:lineRule="auto"/>
        <w:contextualSpacing/>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The right to rectification. If you believe that any information we are holding on you is incorrect or incomplete, please write to or email us as soon as possible at the above address and we will promptly record your request and amend our records if required.</w:t>
      </w:r>
    </w:p>
    <w:p w14:paraId="0DBD917B" w14:textId="77777777" w:rsidR="00CB4C33" w:rsidRPr="00CB4C33" w:rsidRDefault="00CB4C33" w:rsidP="00CB4C33">
      <w:pPr>
        <w:numPr>
          <w:ilvl w:val="0"/>
          <w:numId w:val="7"/>
        </w:numPr>
        <w:spacing w:after="5" w:line="255" w:lineRule="auto"/>
        <w:contextualSpacing/>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The right to erasure. This is also known as ‘the right to be forgotten’. You can make this request verbally or in writing. This right only applies in certain circumstances.</w:t>
      </w:r>
    </w:p>
    <w:p w14:paraId="3C82CEC9" w14:textId="77777777" w:rsidR="00CB4C33" w:rsidRPr="00CB4C33" w:rsidRDefault="00CB4C33" w:rsidP="00CB4C33">
      <w:pPr>
        <w:numPr>
          <w:ilvl w:val="0"/>
          <w:numId w:val="7"/>
        </w:numPr>
        <w:spacing w:after="5" w:line="255" w:lineRule="auto"/>
        <w:contextualSpacing/>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The right to restrict processing. This right only applies in certain circumstances. If we agree to restrict your personal data for one or more purposes we will store it but not use it.</w:t>
      </w:r>
    </w:p>
    <w:p w14:paraId="0143CA38" w14:textId="77777777" w:rsidR="00CB4C33" w:rsidRPr="00CB4C33" w:rsidRDefault="00CB4C33" w:rsidP="00CB4C33">
      <w:pPr>
        <w:numPr>
          <w:ilvl w:val="0"/>
          <w:numId w:val="7"/>
        </w:numPr>
        <w:spacing w:after="5" w:line="255" w:lineRule="auto"/>
        <w:contextualSpacing/>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The right to data portability. This allows you to obtain and re-use your personal data for your own purposes across different services. If you would like us to transfer your personal data electronically, we will do this. It only applies to information you have given us, which we hold electronically and where the School is the data controller.</w:t>
      </w:r>
    </w:p>
    <w:p w14:paraId="20B1679D" w14:textId="77777777" w:rsidR="00CB4C33" w:rsidRPr="00CB4C33" w:rsidRDefault="00CB4C33" w:rsidP="00CB4C33">
      <w:pPr>
        <w:numPr>
          <w:ilvl w:val="0"/>
          <w:numId w:val="7"/>
        </w:numPr>
        <w:spacing w:after="5" w:line="255" w:lineRule="auto"/>
        <w:contextualSpacing/>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The right to object. You have the right to object to the processing of your personal data in certain circumstances where we rely on Public Task or Legitimate Interest for our lawful basis. You can make an objection verbally or in writing. You have the absolute right to stop your personal data being used for direct marketing.</w:t>
      </w:r>
    </w:p>
    <w:p w14:paraId="50E0BE63" w14:textId="77777777" w:rsidR="00CB4C33" w:rsidRPr="00CB4C33" w:rsidRDefault="00CB4C33" w:rsidP="00CB4C33">
      <w:pPr>
        <w:numPr>
          <w:ilvl w:val="0"/>
          <w:numId w:val="7"/>
        </w:numPr>
        <w:spacing w:after="5" w:line="255" w:lineRule="auto"/>
        <w:contextualSpacing/>
        <w:rPr>
          <w:rFonts w:ascii="Arial" w:eastAsia="Arial" w:hAnsi="Arial" w:cs="Arial"/>
          <w:color w:val="000000"/>
          <w:kern w:val="2"/>
          <w:sz w:val="24"/>
          <w:szCs w:val="24"/>
          <w:lang w:eastAsia="en-GB"/>
          <w14:ligatures w14:val="standardContextual"/>
        </w:rPr>
      </w:pPr>
      <w:r w:rsidRPr="00CB4C33">
        <w:rPr>
          <w:rFonts w:ascii="Arial" w:eastAsia="Arial" w:hAnsi="Arial" w:cs="Arial"/>
          <w:color w:val="000000"/>
          <w:kern w:val="2"/>
          <w:sz w:val="24"/>
          <w:szCs w:val="24"/>
          <w:lang w:eastAsia="en-GB"/>
          <w14:ligatures w14:val="standardContextual"/>
        </w:rPr>
        <w:t>Rights in relation to automated decision making and profiling. The School does not use any of your personal data to make automated decisions or to create a profile of you.</w:t>
      </w:r>
    </w:p>
    <w:p w14:paraId="58F4C4D3" w14:textId="77777777" w:rsidR="00CB4C33" w:rsidRPr="00CB4C33" w:rsidRDefault="00CB4C33" w:rsidP="00CB4C33">
      <w:pPr>
        <w:spacing w:after="5" w:line="255" w:lineRule="auto"/>
        <w:ind w:left="10" w:hanging="10"/>
        <w:rPr>
          <w:rFonts w:ascii="Arial" w:eastAsia="Arial" w:hAnsi="Arial" w:cs="Arial"/>
          <w:color w:val="000000"/>
          <w:kern w:val="2"/>
          <w:sz w:val="24"/>
          <w:szCs w:val="24"/>
          <w:lang w:eastAsia="en-GB"/>
          <w14:ligatures w14:val="standardContextual"/>
        </w:rPr>
      </w:pPr>
    </w:p>
    <w:p w14:paraId="412FC78A" w14:textId="77777777" w:rsidR="00CB4C33" w:rsidRPr="00CB4C33" w:rsidRDefault="00CB4C33" w:rsidP="00CB4C33">
      <w:pPr>
        <w:spacing w:after="0"/>
        <w:ind w:left="735"/>
        <w:rPr>
          <w:rFonts w:ascii="Arial" w:eastAsia="Arial" w:hAnsi="Arial" w:cs="Arial"/>
          <w:color w:val="000000"/>
          <w:kern w:val="2"/>
          <w:sz w:val="24"/>
          <w:lang w:eastAsia="en-GB"/>
          <w14:ligatures w14:val="standardContextual"/>
        </w:rPr>
      </w:pPr>
    </w:p>
    <w:p w14:paraId="6106E0C2"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If you have a concern about the way we are collecting or using your personal data, we ask that you raise your concern with us in the first instance</w:t>
      </w:r>
      <w:r w:rsidRPr="00CB4C33">
        <w:rPr>
          <w:rFonts w:ascii="Arial" w:eastAsia="Arial" w:hAnsi="Arial" w:cs="Arial"/>
          <w:color w:val="000000"/>
          <w:kern w:val="2"/>
          <w:sz w:val="24"/>
          <w:szCs w:val="24"/>
          <w:lang w:eastAsia="en-GB"/>
          <w14:ligatures w14:val="standardContextual"/>
        </w:rPr>
        <w:t xml:space="preserve"> and give us the opportunity to put things right if we have got it wrong. If you are unhappy with our response you can contact the Information Commissioner’s Office at https://ico.org.uk/concerns/  or by phone on </w:t>
      </w:r>
      <w:r w:rsidRPr="00CB4C33">
        <w:rPr>
          <w:rFonts w:ascii="Arial" w:eastAsia="Arial" w:hAnsi="Arial" w:cs="Arial"/>
          <w:color w:val="040C28"/>
          <w:kern w:val="2"/>
          <w:sz w:val="24"/>
          <w:lang w:eastAsia="en-GB"/>
          <w14:ligatures w14:val="standardContextual"/>
        </w:rPr>
        <w:t>0303 123 1113</w:t>
      </w:r>
      <w:r w:rsidRPr="00CB4C33">
        <w:rPr>
          <w:rFonts w:ascii="Arial" w:eastAsia="Arial" w:hAnsi="Arial" w:cs="Arial"/>
          <w:color w:val="000000"/>
          <w:kern w:val="2"/>
          <w:sz w:val="24"/>
          <w:lang w:eastAsia="en-GB"/>
          <w14:ligatures w14:val="standardContextual"/>
        </w:rPr>
        <w:t xml:space="preserve"> </w:t>
      </w:r>
    </w:p>
    <w:p w14:paraId="5FE95455" w14:textId="77777777" w:rsidR="00CB4C33" w:rsidRPr="00CB4C33" w:rsidRDefault="00CB4C33" w:rsidP="00CB4C33">
      <w:pPr>
        <w:spacing w:after="1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15552343"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 </w:t>
      </w:r>
    </w:p>
    <w:p w14:paraId="7E3687C5" w14:textId="77777777" w:rsidR="00CB4C33" w:rsidRPr="00CB4C33" w:rsidRDefault="00CB4C33" w:rsidP="00CB4C33">
      <w:pPr>
        <w:keepNext/>
        <w:keepLines/>
        <w:spacing w:after="66" w:line="256" w:lineRule="auto"/>
        <w:ind w:left="-5" w:hanging="10"/>
        <w:outlineLvl w:val="0"/>
        <w:rPr>
          <w:rFonts w:ascii="Arial" w:eastAsia="Arial" w:hAnsi="Arial" w:cs="Arial"/>
          <w:b/>
          <w:color w:val="104F75"/>
          <w:kern w:val="2"/>
          <w:sz w:val="32"/>
          <w:lang w:eastAsia="en-GB"/>
          <w14:ligatures w14:val="standardContextual"/>
        </w:rPr>
      </w:pPr>
      <w:r w:rsidRPr="00CB4C33">
        <w:rPr>
          <w:rFonts w:ascii="Arial" w:eastAsia="Arial" w:hAnsi="Arial" w:cs="Arial"/>
          <w:b/>
          <w:color w:val="104F75"/>
          <w:kern w:val="2"/>
          <w:sz w:val="32"/>
          <w:lang w:eastAsia="en-GB"/>
          <w14:ligatures w14:val="standardContextual"/>
        </w:rPr>
        <w:t xml:space="preserve">Contact us  </w:t>
      </w:r>
    </w:p>
    <w:p w14:paraId="0D0386E2"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If you would like to discuss anything in this privacy notice, please</w:t>
      </w:r>
      <w:r w:rsidRPr="00CB4C33">
        <w:rPr>
          <w:rFonts w:ascii="Arial" w:eastAsia="Arial" w:hAnsi="Arial" w:cs="Arial"/>
          <w:color w:val="FF0000"/>
          <w:kern w:val="2"/>
          <w:sz w:val="24"/>
          <w:lang w:eastAsia="en-GB"/>
          <w14:ligatures w14:val="standardContextual"/>
        </w:rPr>
        <w:t xml:space="preserve"> </w:t>
      </w:r>
      <w:r w:rsidRPr="00CB4C33">
        <w:rPr>
          <w:rFonts w:ascii="Arial" w:eastAsia="Arial" w:hAnsi="Arial" w:cs="Arial"/>
          <w:color w:val="000000"/>
          <w:kern w:val="2"/>
          <w:sz w:val="24"/>
          <w:lang w:eastAsia="en-GB"/>
          <w14:ligatures w14:val="standardContextual"/>
        </w:rPr>
        <w:t xml:space="preserve">contact:  </w:t>
      </w:r>
    </w:p>
    <w:p w14:paraId="5B5A3862"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  </w:t>
      </w:r>
    </w:p>
    <w:p w14:paraId="2F31EEDB" w14:textId="77777777" w:rsidR="00CB4C33" w:rsidRPr="00CB4C33" w:rsidRDefault="00CB4C33" w:rsidP="00CB4C33">
      <w:pPr>
        <w:spacing w:after="0"/>
        <w:ind w:left="14"/>
        <w:rPr>
          <w:rFonts w:ascii="Arial" w:eastAsia="Arial" w:hAnsi="Arial" w:cs="Arial"/>
          <w:color w:val="000000"/>
          <w:kern w:val="2"/>
          <w:sz w:val="24"/>
          <w:lang w:eastAsia="en-GB"/>
          <w14:ligatures w14:val="standardContextual"/>
        </w:rPr>
      </w:pPr>
      <w:r w:rsidRPr="00CB4C33">
        <w:rPr>
          <w:rFonts w:ascii="Arial" w:eastAsia="Arial" w:hAnsi="Arial" w:cs="Arial"/>
          <w:color w:val="B5082E"/>
          <w:kern w:val="2"/>
          <w:sz w:val="24"/>
          <w:u w:val="single" w:color="B5082E"/>
          <w:lang w:eastAsia="en-GB"/>
          <w14:ligatures w14:val="standardContextual"/>
        </w:rPr>
        <w:t>Catherine Hunt</w:t>
      </w:r>
    </w:p>
    <w:p w14:paraId="29A50693"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Data Protection Officer,  </w:t>
      </w:r>
    </w:p>
    <w:p w14:paraId="3AFA0607"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Brook Street Primary School,  </w:t>
      </w:r>
    </w:p>
    <w:p w14:paraId="24C5FF1B" w14:textId="77777777" w:rsidR="00CB4C33" w:rsidRPr="00CB4C33" w:rsidRDefault="00CB4C33" w:rsidP="00CB4C33">
      <w:pPr>
        <w:spacing w:after="5" w:line="255" w:lineRule="auto"/>
        <w:ind w:left="10" w:right="7529"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Edward Street CARLISLE, Cumbria.  CA1  2JB  </w:t>
      </w:r>
    </w:p>
    <w:p w14:paraId="5AD86A00"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Tel: (01228 558724)  </w:t>
      </w:r>
    </w:p>
    <w:p w14:paraId="3B676EDF" w14:textId="77777777" w:rsidR="00CB4C33" w:rsidRPr="00CB4C33" w:rsidRDefault="00CB4C33" w:rsidP="00CB4C33">
      <w:pPr>
        <w:spacing w:after="5" w:line="255" w:lineRule="auto"/>
        <w:ind w:left="5" w:hanging="10"/>
        <w:rPr>
          <w:rFonts w:ascii="Arial" w:eastAsia="Arial" w:hAnsi="Arial" w:cs="Arial"/>
          <w:color w:val="000000"/>
          <w:kern w:val="2"/>
          <w:sz w:val="24"/>
          <w:lang w:eastAsia="en-GB"/>
          <w14:ligatures w14:val="standardContextual"/>
        </w:rPr>
      </w:pPr>
      <w:r w:rsidRPr="00CB4C33">
        <w:rPr>
          <w:rFonts w:ascii="Arial" w:eastAsia="Arial" w:hAnsi="Arial" w:cs="Arial"/>
          <w:color w:val="000000"/>
          <w:kern w:val="2"/>
          <w:sz w:val="24"/>
          <w:lang w:eastAsia="en-GB"/>
          <w14:ligatures w14:val="standardContextual"/>
        </w:rPr>
        <w:t xml:space="preserve">Email: c/o office@brookst.cumbria.sch.uk  </w:t>
      </w:r>
      <w:bookmarkEnd w:id="1"/>
    </w:p>
    <w:p w14:paraId="0A1537EF" w14:textId="77777777" w:rsidR="00DC79E3" w:rsidRDefault="00DC79E3"/>
    <w:sectPr w:rsidR="00DC79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F1423"/>
    <w:multiLevelType w:val="hybridMultilevel"/>
    <w:tmpl w:val="6CA2E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E1F75"/>
    <w:multiLevelType w:val="hybridMultilevel"/>
    <w:tmpl w:val="F91C6216"/>
    <w:lvl w:ilvl="0" w:tplc="77BAA776">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1465FE">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349FA2">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200B836">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C67A4A">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F4AB14">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A805ACE">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AA9194">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4CC0856">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F0762A"/>
    <w:multiLevelType w:val="hybridMultilevel"/>
    <w:tmpl w:val="C6065B90"/>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 w15:restartNumberingAfterBreak="0">
    <w:nsid w:val="371722CB"/>
    <w:multiLevelType w:val="hybridMultilevel"/>
    <w:tmpl w:val="FB5E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7578C3"/>
    <w:multiLevelType w:val="hybridMultilevel"/>
    <w:tmpl w:val="512A47FC"/>
    <w:lvl w:ilvl="0" w:tplc="DC4029A2">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CA5220">
      <w:start w:val="1"/>
      <w:numFmt w:val="bullet"/>
      <w:lvlText w:val="o"/>
      <w:lvlJc w:val="left"/>
      <w:pPr>
        <w:ind w:left="1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4ADA16">
      <w:start w:val="1"/>
      <w:numFmt w:val="bullet"/>
      <w:lvlText w:val="▪"/>
      <w:lvlJc w:val="left"/>
      <w:pPr>
        <w:ind w:left="22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03A9BD4">
      <w:start w:val="1"/>
      <w:numFmt w:val="bullet"/>
      <w:lvlText w:val="•"/>
      <w:lvlJc w:val="left"/>
      <w:pPr>
        <w:ind w:left="2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94B3CC">
      <w:start w:val="1"/>
      <w:numFmt w:val="bullet"/>
      <w:lvlText w:val="o"/>
      <w:lvlJc w:val="left"/>
      <w:pPr>
        <w:ind w:left="36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E22A80">
      <w:start w:val="1"/>
      <w:numFmt w:val="bullet"/>
      <w:lvlText w:val="▪"/>
      <w:lvlJc w:val="left"/>
      <w:pPr>
        <w:ind w:left="43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AA691C">
      <w:start w:val="1"/>
      <w:numFmt w:val="bullet"/>
      <w:lvlText w:val="•"/>
      <w:lvlJc w:val="left"/>
      <w:pPr>
        <w:ind w:left="5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C86F9A">
      <w:start w:val="1"/>
      <w:numFmt w:val="bullet"/>
      <w:lvlText w:val="o"/>
      <w:lvlJc w:val="left"/>
      <w:pPr>
        <w:ind w:left="5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93CBBF8">
      <w:start w:val="1"/>
      <w:numFmt w:val="bullet"/>
      <w:lvlText w:val="▪"/>
      <w:lvlJc w:val="left"/>
      <w:pPr>
        <w:ind w:left="6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69C45A0"/>
    <w:multiLevelType w:val="hybridMultilevel"/>
    <w:tmpl w:val="838C39BA"/>
    <w:lvl w:ilvl="0" w:tplc="05E0B258">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A68D7E">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80EEFA0">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A645BE">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0855F2">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80E4CFC">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B4F7F6">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5C16E2">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505F84">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B024A9B"/>
    <w:multiLevelType w:val="hybridMultilevel"/>
    <w:tmpl w:val="CFE8A400"/>
    <w:lvl w:ilvl="0" w:tplc="1BA254EA">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2EC4F6">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D483C5A">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8A6FBEA">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84BF30">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841EA2">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4E4B876">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E0629A">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D3A37B4">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5"/>
  </w:num>
  <w:num w:numId="3">
    <w:abstractNumId w:val="4"/>
  </w:num>
  <w:num w:numId="4">
    <w:abstractNumId w:val="1"/>
  </w:num>
  <w:num w:numId="5">
    <w:abstractNumId w:val="2"/>
  </w:num>
  <w:num w:numId="6">
    <w:abstractNumId w:val="3"/>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therine Hunt">
    <w15:presenceInfo w15:providerId="Windows Live" w15:userId="edd74605ca10f9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C33"/>
    <w:rsid w:val="0067003A"/>
    <w:rsid w:val="00A25A4A"/>
    <w:rsid w:val="00B47217"/>
    <w:rsid w:val="00B56ED8"/>
    <w:rsid w:val="00B907D4"/>
    <w:rsid w:val="00BC230E"/>
    <w:rsid w:val="00CA4C36"/>
    <w:rsid w:val="00CB4C33"/>
    <w:rsid w:val="00CD251B"/>
    <w:rsid w:val="00DC79E3"/>
    <w:rsid w:val="00DD345B"/>
    <w:rsid w:val="00F579A5"/>
    <w:rsid w:val="00F66E6C"/>
    <w:rsid w:val="00FE3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848B9"/>
  <w15:chartTrackingRefBased/>
  <w15:docId w15:val="{079C84E6-CBF3-4471-AA5E-399D901F2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B4C33"/>
    <w:rPr>
      <w:sz w:val="16"/>
      <w:szCs w:val="16"/>
    </w:rPr>
  </w:style>
  <w:style w:type="paragraph" w:styleId="CommentText">
    <w:name w:val="annotation text"/>
    <w:basedOn w:val="Normal"/>
    <w:link w:val="CommentTextChar"/>
    <w:uiPriority w:val="99"/>
    <w:unhideWhenUsed/>
    <w:rsid w:val="00CB4C33"/>
    <w:pPr>
      <w:spacing w:after="5" w:line="240" w:lineRule="auto"/>
      <w:ind w:left="10" w:hanging="10"/>
    </w:pPr>
    <w:rPr>
      <w:rFonts w:ascii="Arial" w:eastAsia="Arial" w:hAnsi="Arial" w:cs="Arial"/>
      <w:color w:val="000000"/>
      <w:kern w:val="2"/>
      <w:sz w:val="20"/>
      <w:szCs w:val="20"/>
      <w:lang w:eastAsia="en-GB"/>
      <w14:ligatures w14:val="standardContextual"/>
    </w:rPr>
  </w:style>
  <w:style w:type="character" w:customStyle="1" w:styleId="CommentTextChar">
    <w:name w:val="Comment Text Char"/>
    <w:basedOn w:val="DefaultParagraphFont"/>
    <w:link w:val="CommentText"/>
    <w:uiPriority w:val="99"/>
    <w:rsid w:val="00CB4C33"/>
    <w:rPr>
      <w:rFonts w:ascii="Arial" w:eastAsia="Arial" w:hAnsi="Arial" w:cs="Arial"/>
      <w:color w:val="000000"/>
      <w:kern w:val="2"/>
      <w:sz w:val="20"/>
      <w:szCs w:val="20"/>
      <w:lang w:eastAsia="en-GB"/>
      <w14:ligatures w14:val="standardContextual"/>
    </w:rPr>
  </w:style>
  <w:style w:type="table" w:customStyle="1" w:styleId="TableGrid1">
    <w:name w:val="Table Grid1"/>
    <w:basedOn w:val="TableNormal"/>
    <w:next w:val="TableGrid"/>
    <w:uiPriority w:val="39"/>
    <w:rsid w:val="00CB4C3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B4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4C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C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data-protection-how-we-collect-and-share-research-data" TargetMode="External"/><Relationship Id="rId39" Type="http://schemas.openxmlformats.org/officeDocument/2006/relationships/hyperlink" Target="https://www.gov.uk/data-protection-how-we-collect-and-share-research-data" TargetMode="External"/><Relationship Id="rId21" Type="http://schemas.openxmlformats.org/officeDocument/2006/relationships/hyperlink" Target="https://www.gov.uk/education/data-collection-and-censuses-for-schools" TargetMode="External"/><Relationship Id="rId34" Type="http://schemas.openxmlformats.org/officeDocument/2006/relationships/hyperlink" Target="https://www.gov.uk/data-protection-how-we-collect-and-share-research-data" TargetMode="External"/><Relationship Id="rId42" Type="http://schemas.openxmlformats.org/officeDocument/2006/relationships/hyperlink" Target="https://www.gov.uk/data-protection-how-we-collect-and-share-research-data" TargetMode="External"/><Relationship Id="rId47" Type="http://schemas.openxmlformats.org/officeDocument/2006/relationships/hyperlink" Target="https://www.gov.uk/data-protection-how-we-collect-and-share-research-data" TargetMode="External"/><Relationship Id="rId50" Type="http://schemas.openxmlformats.org/officeDocument/2006/relationships/hyperlink" Target="https://www.gov.uk/contact-dfe" TargetMode="External"/><Relationship Id="rId55" Type="http://schemas.openxmlformats.org/officeDocument/2006/relationships/hyperlink" Target="https://www.gov.uk/contact-dfe" TargetMode="External"/><Relationship Id="rId7" Type="http://schemas.openxmlformats.org/officeDocument/2006/relationships/hyperlink" Target="https://www.gov.uk/education/data-collection-and-censuses-for-schools" TargetMode="External"/><Relationship Id="rId2" Type="http://schemas.openxmlformats.org/officeDocument/2006/relationships/styles" Target="styles.xml"/><Relationship Id="rId16" Type="http://schemas.openxmlformats.org/officeDocument/2006/relationships/hyperlink" Target="https://www.gov.uk/education/data-collection-and-censuses-for-schools" TargetMode="External"/><Relationship Id="rId29" Type="http://schemas.openxmlformats.org/officeDocument/2006/relationships/hyperlink" Target="https://www.gov.uk/data-protection-how-we-collect-and-share-research-data" TargetMode="External"/><Relationship Id="rId11" Type="http://schemas.openxmlformats.org/officeDocument/2006/relationships/hyperlink" Target="https://www.gov.uk/education/data-collection-and-censuses-for-schools" TargetMode="External"/><Relationship Id="rId24" Type="http://schemas.openxmlformats.org/officeDocument/2006/relationships/hyperlink" Target="https://www.gov.uk/data-protection-how-we-collect-and-share-research-data" TargetMode="External"/><Relationship Id="rId32" Type="http://schemas.openxmlformats.org/officeDocument/2006/relationships/hyperlink" Target="https://www.gov.uk/data-protection-how-we-collect-and-share-research-data" TargetMode="External"/><Relationship Id="rId37" Type="http://schemas.openxmlformats.org/officeDocument/2006/relationships/hyperlink" Target="https://www.gov.uk/data-protection-how-we-collect-and-share-research-data" TargetMode="External"/><Relationship Id="rId40" Type="http://schemas.openxmlformats.org/officeDocument/2006/relationships/hyperlink" Target="https://www.gov.uk/data-protection-how-we-collect-and-share-research-data" TargetMode="External"/><Relationship Id="rId45" Type="http://schemas.openxmlformats.org/officeDocument/2006/relationships/hyperlink" Target="https://www.gov.uk/data-protection-how-we-collect-and-share-research-data" TargetMode="External"/><Relationship Id="rId53" Type="http://schemas.openxmlformats.org/officeDocument/2006/relationships/hyperlink" Target="https://www.gov.uk/contact-dfe" TargetMode="External"/><Relationship Id="rId58" Type="http://schemas.openxmlformats.org/officeDocument/2006/relationships/theme" Target="theme/theme1.xml"/><Relationship Id="rId5" Type="http://schemas.openxmlformats.org/officeDocument/2006/relationships/hyperlink" Target="https://www.gov.uk/education/data-collection-and-censuses-for-schools" TargetMode="External"/><Relationship Id="rId19"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data-protection-how-we-collect-and-share-research-data" TargetMode="External"/><Relationship Id="rId27" Type="http://schemas.openxmlformats.org/officeDocument/2006/relationships/hyperlink" Target="https://www.gov.uk/data-protection-how-we-collect-and-share-research-data" TargetMode="External"/><Relationship Id="rId30" Type="http://schemas.openxmlformats.org/officeDocument/2006/relationships/hyperlink" Target="https://www.gov.uk/data-protection-how-we-collect-and-share-research-data" TargetMode="External"/><Relationship Id="rId35" Type="http://schemas.openxmlformats.org/officeDocument/2006/relationships/hyperlink" Target="https://www.gov.uk/data-protection-how-we-collect-and-share-research-data" TargetMode="External"/><Relationship Id="rId43" Type="http://schemas.openxmlformats.org/officeDocument/2006/relationships/hyperlink" Target="https://www.gov.uk/data-protection-how-we-collect-and-share-research-data" TargetMode="External"/><Relationship Id="rId48" Type="http://schemas.openxmlformats.org/officeDocument/2006/relationships/hyperlink" Target="https://www.gov.uk/data-protection-how-we-collect-and-share-research-data" TargetMode="External"/><Relationship Id="rId56" Type="http://schemas.openxmlformats.org/officeDocument/2006/relationships/fontTable" Target="fontTable.xml"/><Relationship Id="rId8" Type="http://schemas.openxmlformats.org/officeDocument/2006/relationships/hyperlink" Target="https://www.gov.uk/education/data-collection-and-censuses-for-schools" TargetMode="External"/><Relationship Id="rId51" Type="http://schemas.openxmlformats.org/officeDocument/2006/relationships/hyperlink" Target="https://www.gov.uk/contact-dfe" TargetMode="External"/><Relationship Id="rId3"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data-protection-how-we-collect-and-share-research-data" TargetMode="External"/><Relationship Id="rId33" Type="http://schemas.openxmlformats.org/officeDocument/2006/relationships/hyperlink" Target="https://www.gov.uk/data-protection-how-we-collect-and-share-research-data" TargetMode="External"/><Relationship Id="rId38" Type="http://schemas.openxmlformats.org/officeDocument/2006/relationships/hyperlink" Target="https://www.gov.uk/data-protection-how-we-collect-and-share-research-data" TargetMode="External"/><Relationship Id="rId46" Type="http://schemas.openxmlformats.org/officeDocument/2006/relationships/hyperlink" Target="https://www.gov.uk/data-protection-how-we-collect-and-share-research-data" TargetMode="External"/><Relationship Id="rId20" Type="http://schemas.openxmlformats.org/officeDocument/2006/relationships/hyperlink" Target="https://www.gov.uk/education/data-collection-and-censuses-for-schools" TargetMode="External"/><Relationship Id="rId41" Type="http://schemas.openxmlformats.org/officeDocument/2006/relationships/hyperlink" Target="https://www.gov.uk/data-protection-how-we-collect-and-share-research-data" TargetMode="External"/><Relationship Id="rId54" Type="http://schemas.openxmlformats.org/officeDocument/2006/relationships/hyperlink" Target="https://www.gov.uk/contact-dfe" TargetMode="External"/><Relationship Id="rId1" Type="http://schemas.openxmlformats.org/officeDocument/2006/relationships/numbering" Target="numbering.xml"/><Relationship Id="rId6" Type="http://schemas.openxmlformats.org/officeDocument/2006/relationships/hyperlink" Target="https://www.gov.uk/education/data-collection-and-censuses-for-schools" TargetMode="Externa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data-protection-how-we-collect-and-share-research-data" TargetMode="External"/><Relationship Id="rId28" Type="http://schemas.openxmlformats.org/officeDocument/2006/relationships/hyperlink" Target="https://www.gov.uk/data-protection-how-we-collect-and-share-research-data" TargetMode="External"/><Relationship Id="rId36" Type="http://schemas.openxmlformats.org/officeDocument/2006/relationships/hyperlink" Target="https://www.gov.uk/data-protection-how-we-collect-and-share-research-data" TargetMode="External"/><Relationship Id="rId49" Type="http://schemas.openxmlformats.org/officeDocument/2006/relationships/hyperlink" Target="https://www.gov.uk/contact-dfe" TargetMode="External"/><Relationship Id="rId57" Type="http://schemas.microsoft.com/office/2011/relationships/people" Target="people.xml"/><Relationship Id="rId10" Type="http://schemas.openxmlformats.org/officeDocument/2006/relationships/hyperlink" Target="https://www.gov.uk/education/data-collection-and-censuses-for-schools" TargetMode="External"/><Relationship Id="rId31" Type="http://schemas.openxmlformats.org/officeDocument/2006/relationships/hyperlink" Target="https://www.gov.uk/data-protection-how-we-collect-and-share-research-data" TargetMode="External"/><Relationship Id="rId44" Type="http://schemas.openxmlformats.org/officeDocument/2006/relationships/hyperlink" Target="https://www.gov.uk/data-protection-how-we-collect-and-share-research-data" TargetMode="External"/><Relationship Id="rId52"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2703</Words>
  <Characters>15409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Haughan</dc:creator>
  <cp:keywords/>
  <dc:description/>
  <cp:lastModifiedBy>Geraldine Haughan</cp:lastModifiedBy>
  <cp:revision>2</cp:revision>
  <cp:lastPrinted>2025-12-19T09:38:00Z</cp:lastPrinted>
  <dcterms:created xsi:type="dcterms:W3CDTF">2025-12-19T09:47:00Z</dcterms:created>
  <dcterms:modified xsi:type="dcterms:W3CDTF">2025-12-19T09:47:00Z</dcterms:modified>
</cp:coreProperties>
</file>